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CAC5E0" w14:textId="77777777" w:rsidR="00D0659D" w:rsidRPr="000D4609" w:rsidRDefault="00D0659D" w:rsidP="000D4609">
      <w:pPr>
        <w:keepNext/>
        <w:keepLines/>
        <w:spacing w:after="0" w:line="360" w:lineRule="atLeast"/>
        <w:jc w:val="center"/>
        <w:outlineLvl w:val="0"/>
        <w:rPr>
          <w:rFonts w:ascii="David" w:hAnsi="David" w:cs="David"/>
          <w:b/>
          <w:bCs/>
          <w:color w:val="080908"/>
          <w:sz w:val="32"/>
          <w:szCs w:val="32"/>
          <w:u w:val="single"/>
        </w:rPr>
      </w:pPr>
      <w:r w:rsidRPr="000D4609">
        <w:rPr>
          <w:rFonts w:ascii="David" w:hAnsi="David" w:cs="David" w:hint="cs"/>
          <w:b/>
          <w:bCs/>
          <w:color w:val="080908"/>
          <w:sz w:val="32"/>
          <w:szCs w:val="32"/>
          <w:u w:val="single"/>
          <w:rtl/>
        </w:rPr>
        <w:t>שאלות ותשובות למכרז מס' 10/21</w:t>
      </w:r>
    </w:p>
    <w:p w14:paraId="0315EC1C" w14:textId="77777777" w:rsidR="00D0659D" w:rsidRPr="000D4609" w:rsidRDefault="00D0659D" w:rsidP="000D4609">
      <w:pPr>
        <w:tabs>
          <w:tab w:val="left" w:pos="720"/>
          <w:tab w:val="center" w:pos="4153"/>
          <w:tab w:val="right" w:pos="8306"/>
        </w:tabs>
        <w:spacing w:after="0" w:line="360" w:lineRule="atLeast"/>
        <w:jc w:val="center"/>
        <w:rPr>
          <w:rFonts w:ascii="David" w:hAnsi="David" w:cs="David"/>
          <w:b/>
          <w:bCs/>
          <w:color w:val="080908"/>
          <w:sz w:val="26"/>
          <w:szCs w:val="26"/>
          <w:u w:val="single"/>
          <w:rtl/>
          <w:lang w:eastAsia="he-IL"/>
        </w:rPr>
      </w:pPr>
    </w:p>
    <w:p w14:paraId="7B0FA517" w14:textId="77777777" w:rsidR="00D0659D" w:rsidRPr="000D4609" w:rsidRDefault="00D0659D" w:rsidP="000D4609">
      <w:pPr>
        <w:tabs>
          <w:tab w:val="left" w:pos="720"/>
          <w:tab w:val="center" w:pos="4153"/>
          <w:tab w:val="right" w:pos="8306"/>
        </w:tabs>
        <w:spacing w:after="0" w:line="360" w:lineRule="atLeast"/>
        <w:jc w:val="center"/>
        <w:rPr>
          <w:rFonts w:ascii="David" w:hAnsi="David" w:cs="David"/>
          <w:b/>
          <w:bCs/>
          <w:color w:val="080908"/>
          <w:sz w:val="26"/>
          <w:szCs w:val="26"/>
          <w:u w:val="single"/>
          <w:lang w:eastAsia="he-IL"/>
        </w:rPr>
      </w:pPr>
      <w:r w:rsidRPr="000D4609">
        <w:rPr>
          <w:rFonts w:ascii="David" w:hAnsi="David" w:cs="David" w:hint="cs"/>
          <w:b/>
          <w:bCs/>
          <w:color w:val="080908"/>
          <w:sz w:val="26"/>
          <w:szCs w:val="26"/>
          <w:u w:val="single"/>
          <w:rtl/>
          <w:lang w:eastAsia="he-IL"/>
        </w:rPr>
        <w:t>לקבלת שירותי סיוע בבדיקת בקשות להקצאות קרקע בפטור ממכרז</w:t>
      </w:r>
    </w:p>
    <w:p w14:paraId="223D6908" w14:textId="77777777" w:rsidR="00D0659D" w:rsidRPr="000D4609" w:rsidRDefault="00D0659D" w:rsidP="000D4609">
      <w:pPr>
        <w:spacing w:after="0" w:line="360" w:lineRule="atLeast"/>
        <w:rPr>
          <w:rFonts w:ascii="David" w:hAnsi="David" w:cs="David"/>
          <w:b/>
          <w:bCs/>
          <w:color w:val="080908"/>
          <w:sz w:val="24"/>
          <w:szCs w:val="24"/>
          <w:rtl/>
        </w:rPr>
      </w:pPr>
    </w:p>
    <w:p w14:paraId="28F32443" w14:textId="331837BC" w:rsidR="00D0659D" w:rsidRPr="000D4609" w:rsidRDefault="00D0659D" w:rsidP="000D4609">
      <w:pPr>
        <w:spacing w:after="0" w:line="360" w:lineRule="atLeast"/>
        <w:jc w:val="center"/>
        <w:rPr>
          <w:rFonts w:ascii="David" w:hAnsi="David" w:cs="David"/>
          <w:b/>
          <w:bCs/>
          <w:color w:val="080908"/>
          <w:sz w:val="32"/>
          <w:szCs w:val="32"/>
          <w:rtl/>
        </w:rPr>
      </w:pPr>
      <w:r w:rsidRPr="000D4609">
        <w:rPr>
          <w:rFonts w:ascii="David" w:hAnsi="David" w:cs="David" w:hint="cs"/>
          <w:b/>
          <w:bCs/>
          <w:color w:val="080908"/>
          <w:sz w:val="32"/>
          <w:szCs w:val="32"/>
          <w:rtl/>
        </w:rPr>
        <w:t xml:space="preserve">תשומת לב המציעים לתיקון </w:t>
      </w:r>
      <w:proofErr w:type="spellStart"/>
      <w:r w:rsidRPr="000D4609">
        <w:rPr>
          <w:rFonts w:ascii="David" w:hAnsi="David" w:cs="David" w:hint="cs"/>
          <w:b/>
          <w:bCs/>
          <w:color w:val="080908"/>
          <w:sz w:val="32"/>
          <w:szCs w:val="32"/>
          <w:rtl/>
        </w:rPr>
        <w:t>מ</w:t>
      </w:r>
      <w:r w:rsidR="00336DAC" w:rsidRPr="000D4609">
        <w:rPr>
          <w:rFonts w:ascii="David" w:hAnsi="David" w:cs="David" w:hint="cs"/>
          <w:b/>
          <w:bCs/>
          <w:color w:val="080908"/>
          <w:sz w:val="32"/>
          <w:szCs w:val="32"/>
          <w:rtl/>
        </w:rPr>
        <w:t>י</w:t>
      </w:r>
      <w:r w:rsidRPr="000D4609">
        <w:rPr>
          <w:rFonts w:ascii="David" w:hAnsi="David" w:cs="David" w:hint="cs"/>
          <w:b/>
          <w:bCs/>
          <w:color w:val="080908"/>
          <w:sz w:val="32"/>
          <w:szCs w:val="32"/>
          <w:rtl/>
        </w:rPr>
        <w:t>ספ</w:t>
      </w:r>
      <w:r w:rsidR="00336DAC" w:rsidRPr="000D4609">
        <w:rPr>
          <w:rFonts w:ascii="David" w:hAnsi="David" w:cs="David" w:hint="cs"/>
          <w:b/>
          <w:bCs/>
          <w:color w:val="080908"/>
          <w:sz w:val="32"/>
          <w:szCs w:val="32"/>
          <w:rtl/>
        </w:rPr>
        <w:t>ו</w:t>
      </w:r>
      <w:r w:rsidRPr="000D4609">
        <w:rPr>
          <w:rFonts w:ascii="David" w:hAnsi="David" w:cs="David" w:hint="cs"/>
          <w:b/>
          <w:bCs/>
          <w:color w:val="080908"/>
          <w:sz w:val="32"/>
          <w:szCs w:val="32"/>
          <w:rtl/>
        </w:rPr>
        <w:t>ר</w:t>
      </w:r>
      <w:proofErr w:type="spellEnd"/>
      <w:r w:rsidRPr="000D4609">
        <w:rPr>
          <w:rFonts w:ascii="David" w:hAnsi="David" w:cs="David" w:hint="cs"/>
          <w:b/>
          <w:bCs/>
          <w:color w:val="080908"/>
          <w:sz w:val="32"/>
          <w:szCs w:val="32"/>
          <w:rtl/>
        </w:rPr>
        <w:t xml:space="preserve"> סעיפי תנאי הסף של האחראי המקצועי והמבצעים בסעיפים 7.6.1, 7.6.2</w:t>
      </w:r>
      <w:r w:rsidR="00FF61B9" w:rsidRPr="000D4609">
        <w:rPr>
          <w:rFonts w:ascii="David" w:hAnsi="David" w:cs="David" w:hint="cs"/>
          <w:b/>
          <w:bCs/>
          <w:color w:val="080908"/>
          <w:sz w:val="32"/>
          <w:szCs w:val="32"/>
          <w:rtl/>
        </w:rPr>
        <w:t xml:space="preserve"> וכן תיקונים נוספים שבוצעו במפרט המכרז.</w:t>
      </w:r>
    </w:p>
    <w:p w14:paraId="12C2D557" w14:textId="77777777" w:rsidR="00D0659D" w:rsidRPr="000D4609" w:rsidRDefault="00D0659D" w:rsidP="000D4609">
      <w:pPr>
        <w:spacing w:after="0" w:line="360" w:lineRule="atLeast"/>
        <w:rPr>
          <w:rFonts w:ascii="David" w:hAnsi="David" w:cs="David"/>
          <w:b/>
          <w:bCs/>
          <w:color w:val="080908"/>
          <w:sz w:val="24"/>
          <w:szCs w:val="24"/>
          <w:rtl/>
        </w:rPr>
      </w:pPr>
    </w:p>
    <w:tbl>
      <w:tblPr>
        <w:tblStyle w:val="a9"/>
        <w:bidiVisual/>
        <w:tblW w:w="0" w:type="auto"/>
        <w:tblInd w:w="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10;"/>
      </w:tblPr>
      <w:tblGrid>
        <w:gridCol w:w="721"/>
        <w:gridCol w:w="648"/>
        <w:gridCol w:w="1239"/>
        <w:gridCol w:w="1266"/>
        <w:gridCol w:w="2511"/>
        <w:gridCol w:w="1911"/>
      </w:tblGrid>
      <w:tr w:rsidR="00C44769" w:rsidRPr="000D4609" w14:paraId="2C0BA1F0" w14:textId="77777777" w:rsidTr="00825B31">
        <w:trPr>
          <w:cantSplit/>
        </w:trPr>
        <w:tc>
          <w:tcPr>
            <w:tcW w:w="0" w:type="auto"/>
            <w:shd w:val="clear" w:color="auto" w:fill="auto"/>
            <w:hideMark/>
          </w:tcPr>
          <w:p w14:paraId="577F2A85" w14:textId="77777777" w:rsidR="00D0659D" w:rsidRPr="000D4609" w:rsidRDefault="00D0659D" w:rsidP="000D4609">
            <w:pPr>
              <w:spacing w:line="360" w:lineRule="atLeast"/>
              <w:jc w:val="center"/>
              <w:rPr>
                <w:rFonts w:ascii="David" w:eastAsia="Calibri" w:hAnsi="David" w:cs="David"/>
                <w:b/>
                <w:color w:val="080908"/>
                <w:sz w:val="24"/>
                <w:szCs w:val="24"/>
              </w:rPr>
            </w:pPr>
            <w:bookmarkStart w:id="0" w:name="_GoBack"/>
            <w:proofErr w:type="spellStart"/>
            <w:r w:rsidRPr="000D4609">
              <w:rPr>
                <w:rFonts w:ascii="David" w:eastAsia="Calibri" w:hAnsi="David" w:cs="David" w:hint="cs"/>
                <w:b/>
                <w:bCs/>
                <w:color w:val="080908"/>
                <w:sz w:val="24"/>
                <w:szCs w:val="24"/>
                <w:rtl/>
              </w:rPr>
              <w:t>מס</w:t>
            </w:r>
            <w:r w:rsidRPr="000D4609">
              <w:rPr>
                <w:rFonts w:ascii="David" w:eastAsia="Calibri" w:hAnsi="David" w:cs="David" w:hint="cs"/>
                <w:b/>
                <w:color w:val="080908"/>
                <w:sz w:val="24"/>
                <w:szCs w:val="24"/>
                <w:rtl/>
              </w:rPr>
              <w:t>"</w:t>
            </w:r>
            <w:r w:rsidRPr="000D4609">
              <w:rPr>
                <w:rFonts w:ascii="David" w:eastAsia="Calibri" w:hAnsi="David" w:cs="David" w:hint="cs"/>
                <w:bCs/>
                <w:color w:val="080908"/>
                <w:sz w:val="24"/>
                <w:szCs w:val="24"/>
                <w:rtl/>
              </w:rPr>
              <w:t>ד</w:t>
            </w:r>
            <w:proofErr w:type="spellEnd"/>
          </w:p>
        </w:tc>
        <w:tc>
          <w:tcPr>
            <w:tcW w:w="0" w:type="auto"/>
            <w:shd w:val="clear" w:color="auto" w:fill="auto"/>
            <w:hideMark/>
          </w:tcPr>
          <w:p w14:paraId="448F07D5" w14:textId="77777777" w:rsidR="00D0659D" w:rsidRPr="000D4609" w:rsidRDefault="00D0659D" w:rsidP="000D4609">
            <w:pPr>
              <w:spacing w:line="360" w:lineRule="atLeast"/>
              <w:jc w:val="center"/>
              <w:rPr>
                <w:rFonts w:ascii="David" w:eastAsia="Calibri" w:hAnsi="David" w:cs="David"/>
                <w:b/>
                <w:bCs/>
                <w:color w:val="080908"/>
                <w:sz w:val="24"/>
                <w:szCs w:val="24"/>
              </w:rPr>
            </w:pPr>
            <w:r w:rsidRPr="000D4609">
              <w:rPr>
                <w:rFonts w:ascii="David" w:eastAsia="Calibri" w:hAnsi="David" w:cs="David" w:hint="cs"/>
                <w:b/>
                <w:bCs/>
                <w:color w:val="080908"/>
                <w:sz w:val="24"/>
                <w:szCs w:val="24"/>
                <w:rtl/>
              </w:rPr>
              <w:t>עמוד</w:t>
            </w:r>
          </w:p>
        </w:tc>
        <w:tc>
          <w:tcPr>
            <w:tcW w:w="1239" w:type="dxa"/>
            <w:shd w:val="clear" w:color="auto" w:fill="auto"/>
            <w:hideMark/>
          </w:tcPr>
          <w:p w14:paraId="3E2C5636" w14:textId="77777777" w:rsidR="00D0659D" w:rsidRPr="000D4609" w:rsidRDefault="00D0659D" w:rsidP="000D4609">
            <w:pPr>
              <w:tabs>
                <w:tab w:val="left" w:pos="233"/>
              </w:tabs>
              <w:spacing w:line="360" w:lineRule="atLeast"/>
              <w:jc w:val="center"/>
              <w:rPr>
                <w:rFonts w:ascii="David" w:eastAsia="Calibri" w:hAnsi="David" w:cs="David"/>
                <w:b/>
                <w:bCs/>
                <w:color w:val="080908"/>
                <w:sz w:val="24"/>
                <w:szCs w:val="24"/>
              </w:rPr>
            </w:pPr>
            <w:r w:rsidRPr="000D4609">
              <w:rPr>
                <w:rFonts w:ascii="David" w:eastAsia="Calibri" w:hAnsi="David" w:cs="David" w:hint="cs"/>
                <w:b/>
                <w:bCs/>
                <w:color w:val="080908"/>
                <w:sz w:val="24"/>
                <w:szCs w:val="24"/>
                <w:rtl/>
              </w:rPr>
              <w:t>חלק במסמכי המכרז</w:t>
            </w:r>
          </w:p>
        </w:tc>
        <w:tc>
          <w:tcPr>
            <w:tcW w:w="1266" w:type="dxa"/>
            <w:shd w:val="clear" w:color="auto" w:fill="auto"/>
            <w:hideMark/>
          </w:tcPr>
          <w:p w14:paraId="45F43BAB" w14:textId="77777777" w:rsidR="00D0659D" w:rsidRPr="000D4609" w:rsidRDefault="00D0659D" w:rsidP="000D4609">
            <w:pPr>
              <w:spacing w:line="360" w:lineRule="atLeast"/>
              <w:jc w:val="center"/>
              <w:rPr>
                <w:rFonts w:ascii="David" w:eastAsia="Calibri" w:hAnsi="David" w:cs="David"/>
                <w:b/>
                <w:bCs/>
                <w:color w:val="080908"/>
                <w:sz w:val="24"/>
                <w:szCs w:val="24"/>
              </w:rPr>
            </w:pPr>
            <w:r w:rsidRPr="000D4609">
              <w:rPr>
                <w:rFonts w:ascii="David" w:eastAsia="Calibri" w:hAnsi="David" w:cs="David" w:hint="cs"/>
                <w:b/>
                <w:bCs/>
                <w:color w:val="080908"/>
                <w:sz w:val="24"/>
                <w:szCs w:val="24"/>
                <w:rtl/>
              </w:rPr>
              <w:t>מספר סעיף במכרז</w:t>
            </w:r>
          </w:p>
        </w:tc>
        <w:tc>
          <w:tcPr>
            <w:tcW w:w="2511" w:type="dxa"/>
            <w:shd w:val="clear" w:color="auto" w:fill="auto"/>
            <w:hideMark/>
          </w:tcPr>
          <w:p w14:paraId="45A1F818" w14:textId="77777777" w:rsidR="00D0659D" w:rsidRPr="000D4609" w:rsidRDefault="00D0659D" w:rsidP="000D4609">
            <w:pPr>
              <w:spacing w:line="360" w:lineRule="atLeast"/>
              <w:jc w:val="center"/>
              <w:rPr>
                <w:rFonts w:ascii="David" w:eastAsia="Calibri" w:hAnsi="David" w:cs="David"/>
                <w:b/>
                <w:bCs/>
                <w:color w:val="080908"/>
                <w:sz w:val="24"/>
                <w:szCs w:val="24"/>
              </w:rPr>
            </w:pPr>
            <w:r w:rsidRPr="000D4609">
              <w:rPr>
                <w:rFonts w:ascii="David" w:eastAsia="Calibri" w:hAnsi="David" w:cs="David" w:hint="cs"/>
                <w:b/>
                <w:bCs/>
                <w:color w:val="080908"/>
                <w:sz w:val="24"/>
                <w:szCs w:val="24"/>
                <w:rtl/>
              </w:rPr>
              <w:t>פרוט השאלה</w:t>
            </w:r>
          </w:p>
        </w:tc>
        <w:tc>
          <w:tcPr>
            <w:tcW w:w="1911" w:type="dxa"/>
            <w:shd w:val="clear" w:color="auto" w:fill="auto"/>
            <w:hideMark/>
          </w:tcPr>
          <w:p w14:paraId="71B79CEA" w14:textId="77777777" w:rsidR="00D0659D" w:rsidRPr="000D4609" w:rsidRDefault="00D0659D" w:rsidP="000D4609">
            <w:pPr>
              <w:spacing w:line="360" w:lineRule="atLeast"/>
              <w:jc w:val="center"/>
              <w:rPr>
                <w:rFonts w:ascii="David" w:eastAsia="Calibri" w:hAnsi="David" w:cs="David"/>
                <w:b/>
                <w:bCs/>
                <w:color w:val="080908"/>
                <w:sz w:val="24"/>
                <w:szCs w:val="24"/>
              </w:rPr>
            </w:pPr>
            <w:r w:rsidRPr="000D4609">
              <w:rPr>
                <w:rFonts w:ascii="David" w:eastAsia="Calibri" w:hAnsi="David" w:cs="David" w:hint="cs"/>
                <w:b/>
                <w:bCs/>
                <w:color w:val="080908"/>
                <w:sz w:val="24"/>
                <w:szCs w:val="24"/>
                <w:rtl/>
              </w:rPr>
              <w:t>תשובה</w:t>
            </w:r>
          </w:p>
        </w:tc>
      </w:tr>
      <w:tr w:rsidR="00C44769" w:rsidRPr="000D4609" w14:paraId="46BC3713" w14:textId="77777777" w:rsidTr="00825B31">
        <w:trPr>
          <w:cantSplit/>
          <w:trHeight w:val="639"/>
        </w:trPr>
        <w:tc>
          <w:tcPr>
            <w:tcW w:w="0" w:type="auto"/>
            <w:shd w:val="clear" w:color="auto" w:fill="auto"/>
          </w:tcPr>
          <w:p w14:paraId="55504170" w14:textId="77777777" w:rsidR="00D0659D" w:rsidRPr="000D4609" w:rsidRDefault="004B335D" w:rsidP="000D4609">
            <w:pPr>
              <w:overflowPunct w:val="0"/>
              <w:autoSpaceDE w:val="0"/>
              <w:autoSpaceDN w:val="0"/>
              <w:adjustRightInd w:val="0"/>
              <w:spacing w:after="160" w:line="360" w:lineRule="atLeast"/>
              <w:contextualSpacing/>
              <w:jc w:val="center"/>
              <w:rPr>
                <w:rFonts w:ascii="David" w:hAnsi="David" w:cs="David"/>
                <w:b/>
                <w:bCs/>
                <w:color w:val="080908"/>
                <w:sz w:val="24"/>
                <w:szCs w:val="24"/>
                <w:lang w:eastAsia="he-IL"/>
              </w:rPr>
            </w:pPr>
            <w:r w:rsidRPr="000D4609">
              <w:rPr>
                <w:rFonts w:ascii="David" w:hAnsi="David" w:cs="David" w:hint="cs"/>
                <w:b/>
                <w:bCs/>
                <w:color w:val="080908"/>
                <w:sz w:val="24"/>
                <w:szCs w:val="24"/>
                <w:rtl/>
                <w:lang w:eastAsia="he-IL"/>
              </w:rPr>
              <w:t>1</w:t>
            </w:r>
          </w:p>
        </w:tc>
        <w:tc>
          <w:tcPr>
            <w:tcW w:w="0" w:type="auto"/>
            <w:shd w:val="clear" w:color="auto" w:fill="auto"/>
            <w:hideMark/>
          </w:tcPr>
          <w:p w14:paraId="02EB49F2" w14:textId="77777777" w:rsidR="00D0659D" w:rsidRPr="000D4609" w:rsidRDefault="00D0659D" w:rsidP="000D4609">
            <w:pPr>
              <w:spacing w:line="360" w:lineRule="atLeast"/>
              <w:jc w:val="center"/>
              <w:rPr>
                <w:rFonts w:ascii="David" w:eastAsia="Calibri" w:hAnsi="David" w:cs="David"/>
                <w:color w:val="080908"/>
                <w:sz w:val="24"/>
                <w:szCs w:val="24"/>
              </w:rPr>
            </w:pPr>
          </w:p>
        </w:tc>
        <w:tc>
          <w:tcPr>
            <w:tcW w:w="1239" w:type="dxa"/>
            <w:shd w:val="clear" w:color="auto" w:fill="auto"/>
          </w:tcPr>
          <w:p w14:paraId="17807DBE" w14:textId="77777777" w:rsidR="00D0659D" w:rsidRPr="000D4609" w:rsidRDefault="00D0659D" w:rsidP="000D4609">
            <w:pPr>
              <w:tabs>
                <w:tab w:val="left" w:pos="233"/>
              </w:tabs>
              <w:spacing w:line="360" w:lineRule="atLeast"/>
              <w:jc w:val="center"/>
              <w:rPr>
                <w:rFonts w:ascii="David" w:eastAsia="Calibri" w:hAnsi="David" w:cs="David"/>
                <w:color w:val="080908"/>
                <w:sz w:val="24"/>
                <w:szCs w:val="24"/>
              </w:rPr>
            </w:pPr>
          </w:p>
        </w:tc>
        <w:tc>
          <w:tcPr>
            <w:tcW w:w="1266" w:type="dxa"/>
            <w:shd w:val="clear" w:color="auto" w:fill="auto"/>
            <w:hideMark/>
          </w:tcPr>
          <w:p w14:paraId="376497AD" w14:textId="77777777" w:rsidR="00D0659D" w:rsidRPr="000D4609" w:rsidRDefault="004B335D" w:rsidP="000D4609">
            <w:pPr>
              <w:spacing w:line="360" w:lineRule="atLeast"/>
              <w:jc w:val="center"/>
              <w:rPr>
                <w:rFonts w:ascii="David" w:eastAsia="Calibri" w:hAnsi="David" w:cs="David"/>
                <w:color w:val="080908"/>
                <w:sz w:val="24"/>
                <w:szCs w:val="24"/>
              </w:rPr>
            </w:pPr>
            <w:r w:rsidRPr="000D4609">
              <w:rPr>
                <w:rFonts w:ascii="David" w:eastAsia="Calibri" w:hAnsi="David" w:cs="David"/>
                <w:color w:val="080908"/>
                <w:sz w:val="24"/>
                <w:szCs w:val="24"/>
                <w:rtl/>
              </w:rPr>
              <w:t>7.5.1</w:t>
            </w:r>
          </w:p>
        </w:tc>
        <w:tc>
          <w:tcPr>
            <w:tcW w:w="2511" w:type="dxa"/>
            <w:shd w:val="clear" w:color="auto" w:fill="auto"/>
            <w:hideMark/>
          </w:tcPr>
          <w:p w14:paraId="291B946D" w14:textId="77777777" w:rsidR="00D0659D" w:rsidRPr="000D4609" w:rsidRDefault="004B335D" w:rsidP="000D4609">
            <w:pPr>
              <w:spacing w:line="360" w:lineRule="atLeast"/>
              <w:ind w:left="76"/>
              <w:jc w:val="left"/>
              <w:rPr>
                <w:rFonts w:ascii="David" w:eastAsia="Calibri" w:hAnsi="David" w:cs="David"/>
                <w:color w:val="080908"/>
                <w:sz w:val="24"/>
                <w:szCs w:val="24"/>
              </w:rPr>
            </w:pPr>
            <w:r w:rsidRPr="000D4609">
              <w:rPr>
                <w:rFonts w:ascii="David" w:eastAsia="Calibri" w:hAnsi="David" w:cs="David"/>
                <w:color w:val="080908"/>
                <w:sz w:val="24"/>
                <w:szCs w:val="24"/>
                <w:rtl/>
              </w:rPr>
              <w:t>האם ניסיון 'ביעוץ כלכלי' לגופים ציבוריים נחשב במסגרת ניסיון מקצועי (הן עבור האחראי והן עבור המבצע)</w:t>
            </w:r>
          </w:p>
        </w:tc>
        <w:tc>
          <w:tcPr>
            <w:tcW w:w="1911" w:type="dxa"/>
            <w:shd w:val="clear" w:color="auto" w:fill="auto"/>
            <w:hideMark/>
          </w:tcPr>
          <w:p w14:paraId="2219E581" w14:textId="5857155F" w:rsidR="00D0659D" w:rsidRPr="000D4609" w:rsidRDefault="00C12A3D" w:rsidP="000D4609">
            <w:pPr>
              <w:spacing w:line="360" w:lineRule="atLeast"/>
              <w:jc w:val="both"/>
              <w:rPr>
                <w:rFonts w:ascii="David" w:eastAsia="Calibri" w:hAnsi="David" w:cs="David"/>
                <w:color w:val="080908"/>
                <w:sz w:val="24"/>
                <w:szCs w:val="24"/>
                <w:rtl/>
              </w:rPr>
            </w:pPr>
            <w:r w:rsidRPr="000D4609">
              <w:rPr>
                <w:rFonts w:ascii="David" w:eastAsia="Calibri" w:hAnsi="David" w:cs="David" w:hint="cs"/>
                <w:color w:val="080908"/>
                <w:sz w:val="24"/>
                <w:szCs w:val="24"/>
                <w:rtl/>
              </w:rPr>
              <w:t xml:space="preserve">כפי שקובע הסעיף, </w:t>
            </w:r>
            <w:r w:rsidR="00486E5C" w:rsidRPr="000D4609">
              <w:rPr>
                <w:rFonts w:ascii="David" w:eastAsia="Calibri" w:hAnsi="David" w:cs="David" w:hint="cs"/>
                <w:color w:val="080908"/>
                <w:sz w:val="24"/>
                <w:szCs w:val="24"/>
                <w:rtl/>
              </w:rPr>
              <w:t>ניתן להציג ניסיון ביעוץ כלכלי</w:t>
            </w:r>
          </w:p>
          <w:p w14:paraId="5686396A" w14:textId="77777777" w:rsidR="00D0659D" w:rsidRPr="000D4609" w:rsidRDefault="00D0659D" w:rsidP="000D4609">
            <w:pPr>
              <w:spacing w:line="360" w:lineRule="atLeast"/>
              <w:jc w:val="both"/>
              <w:rPr>
                <w:rFonts w:ascii="David" w:eastAsia="Calibri" w:hAnsi="David" w:cs="David"/>
                <w:color w:val="080908"/>
                <w:sz w:val="24"/>
                <w:szCs w:val="24"/>
                <w:rtl/>
              </w:rPr>
            </w:pPr>
          </w:p>
          <w:p w14:paraId="76557025" w14:textId="2A56D343" w:rsidR="00D0659D" w:rsidRPr="000D4609" w:rsidRDefault="00D0659D" w:rsidP="000D4609">
            <w:pPr>
              <w:spacing w:line="360" w:lineRule="atLeast"/>
              <w:jc w:val="both"/>
              <w:rPr>
                <w:rFonts w:ascii="David" w:eastAsia="Calibri" w:hAnsi="David" w:cs="David"/>
                <w:color w:val="080908"/>
                <w:sz w:val="24"/>
                <w:szCs w:val="24"/>
              </w:rPr>
            </w:pPr>
          </w:p>
        </w:tc>
      </w:tr>
      <w:tr w:rsidR="00C44769" w:rsidRPr="000D4609" w14:paraId="10B648F2" w14:textId="77777777" w:rsidTr="00825B31">
        <w:trPr>
          <w:cantSplit/>
          <w:trHeight w:val="639"/>
        </w:trPr>
        <w:tc>
          <w:tcPr>
            <w:tcW w:w="0" w:type="auto"/>
            <w:shd w:val="clear" w:color="auto" w:fill="auto"/>
          </w:tcPr>
          <w:p w14:paraId="3D99A2A7" w14:textId="77777777" w:rsidR="004B335D" w:rsidRPr="000D4609" w:rsidRDefault="004B335D" w:rsidP="000D4609">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0D4609">
              <w:rPr>
                <w:rFonts w:ascii="David" w:hAnsi="David" w:cs="David" w:hint="cs"/>
                <w:b/>
                <w:bCs/>
                <w:color w:val="080908"/>
                <w:sz w:val="24"/>
                <w:szCs w:val="24"/>
                <w:rtl/>
                <w:lang w:eastAsia="he-IL"/>
              </w:rPr>
              <w:t>2</w:t>
            </w:r>
          </w:p>
        </w:tc>
        <w:tc>
          <w:tcPr>
            <w:tcW w:w="0" w:type="auto"/>
            <w:shd w:val="clear" w:color="auto" w:fill="auto"/>
          </w:tcPr>
          <w:p w14:paraId="4A01B6D6" w14:textId="77777777" w:rsidR="004B335D" w:rsidRPr="000D4609" w:rsidRDefault="004B335D" w:rsidP="000D4609">
            <w:pPr>
              <w:spacing w:line="360" w:lineRule="atLeast"/>
              <w:jc w:val="center"/>
              <w:rPr>
                <w:rFonts w:ascii="David" w:eastAsia="Calibri" w:hAnsi="David" w:cs="David"/>
                <w:color w:val="080908"/>
                <w:sz w:val="24"/>
                <w:szCs w:val="24"/>
              </w:rPr>
            </w:pPr>
          </w:p>
        </w:tc>
        <w:tc>
          <w:tcPr>
            <w:tcW w:w="1239" w:type="dxa"/>
            <w:shd w:val="clear" w:color="auto" w:fill="auto"/>
          </w:tcPr>
          <w:p w14:paraId="3ED0053C" w14:textId="77777777" w:rsidR="004B335D" w:rsidRPr="000D4609" w:rsidRDefault="004B335D" w:rsidP="000D4609">
            <w:pPr>
              <w:tabs>
                <w:tab w:val="left" w:pos="233"/>
              </w:tabs>
              <w:spacing w:line="360" w:lineRule="atLeast"/>
              <w:jc w:val="center"/>
              <w:rPr>
                <w:rFonts w:ascii="David" w:eastAsia="Calibri" w:hAnsi="David" w:cs="David"/>
                <w:color w:val="080908"/>
                <w:sz w:val="24"/>
                <w:szCs w:val="24"/>
              </w:rPr>
            </w:pPr>
          </w:p>
        </w:tc>
        <w:tc>
          <w:tcPr>
            <w:tcW w:w="1266" w:type="dxa"/>
            <w:shd w:val="clear" w:color="auto" w:fill="auto"/>
          </w:tcPr>
          <w:p w14:paraId="4D65B24D" w14:textId="77777777" w:rsidR="004B335D" w:rsidRPr="000D4609" w:rsidRDefault="004B335D" w:rsidP="000D4609">
            <w:pPr>
              <w:spacing w:line="360" w:lineRule="atLeast"/>
              <w:jc w:val="center"/>
              <w:rPr>
                <w:rFonts w:ascii="David" w:eastAsia="Calibri" w:hAnsi="David" w:cs="David"/>
                <w:color w:val="080908"/>
                <w:sz w:val="24"/>
                <w:szCs w:val="24"/>
                <w:rtl/>
              </w:rPr>
            </w:pPr>
            <w:r w:rsidRPr="000D4609">
              <w:rPr>
                <w:rFonts w:ascii="David" w:eastAsia="Calibri" w:hAnsi="David" w:cs="David"/>
                <w:color w:val="080908"/>
                <w:sz w:val="24"/>
                <w:szCs w:val="24"/>
                <w:rtl/>
              </w:rPr>
              <w:t>7.6.1</w:t>
            </w:r>
          </w:p>
        </w:tc>
        <w:tc>
          <w:tcPr>
            <w:tcW w:w="2511" w:type="dxa"/>
            <w:shd w:val="clear" w:color="auto" w:fill="auto"/>
          </w:tcPr>
          <w:p w14:paraId="51761634" w14:textId="167FADEB" w:rsidR="004B335D" w:rsidRPr="000D4609" w:rsidRDefault="004B335D" w:rsidP="000D4609">
            <w:pPr>
              <w:spacing w:line="360" w:lineRule="atLeast"/>
              <w:ind w:left="76"/>
              <w:jc w:val="left"/>
              <w:rPr>
                <w:rFonts w:ascii="David" w:eastAsia="Calibri" w:hAnsi="David" w:cs="David"/>
                <w:color w:val="080908"/>
                <w:sz w:val="24"/>
                <w:szCs w:val="24"/>
                <w:rtl/>
              </w:rPr>
            </w:pPr>
            <w:r w:rsidRPr="000D4609">
              <w:rPr>
                <w:rFonts w:ascii="David" w:eastAsia="Calibri" w:hAnsi="David" w:cs="David"/>
                <w:color w:val="080908"/>
                <w:sz w:val="24"/>
                <w:szCs w:val="24"/>
                <w:rtl/>
              </w:rPr>
              <w:t>אני עובד כיועץ כלכלי מזה 5 שנים, עם זאת הכשרתי האקדמית היא תואר ראשון ושני במשפטים. האם ניתן להוסיף תואר במשפטים לדרישות ההשכלה לאחראי המקצועי?</w:t>
            </w:r>
          </w:p>
        </w:tc>
        <w:tc>
          <w:tcPr>
            <w:tcW w:w="1911" w:type="dxa"/>
            <w:shd w:val="clear" w:color="auto" w:fill="auto"/>
          </w:tcPr>
          <w:p w14:paraId="3A3EA7C0" w14:textId="77777777" w:rsidR="004B335D" w:rsidRPr="000D4609" w:rsidRDefault="00B205D4" w:rsidP="000D4609">
            <w:pPr>
              <w:spacing w:line="360" w:lineRule="atLeast"/>
              <w:jc w:val="both"/>
              <w:rPr>
                <w:rFonts w:ascii="David" w:eastAsia="Calibri" w:hAnsi="David" w:cs="David"/>
                <w:color w:val="080908"/>
                <w:sz w:val="24"/>
                <w:szCs w:val="24"/>
                <w:rtl/>
              </w:rPr>
            </w:pPr>
            <w:r w:rsidRPr="000D4609">
              <w:rPr>
                <w:rFonts w:ascii="David" w:eastAsia="Calibri" w:hAnsi="David" w:cs="David" w:hint="cs"/>
                <w:color w:val="080908"/>
                <w:sz w:val="24"/>
                <w:szCs w:val="24"/>
                <w:rtl/>
              </w:rPr>
              <w:t>לא יחול שינוי בסעיף זה</w:t>
            </w:r>
          </w:p>
        </w:tc>
      </w:tr>
      <w:tr w:rsidR="00C44769" w:rsidRPr="000D4609" w14:paraId="5F2255FC" w14:textId="77777777" w:rsidTr="00825B31">
        <w:trPr>
          <w:cantSplit/>
          <w:trHeight w:val="639"/>
        </w:trPr>
        <w:tc>
          <w:tcPr>
            <w:tcW w:w="0" w:type="auto"/>
            <w:shd w:val="clear" w:color="auto" w:fill="auto"/>
          </w:tcPr>
          <w:p w14:paraId="3C19175F" w14:textId="77777777" w:rsidR="0011566D" w:rsidRPr="000D4609" w:rsidRDefault="0011566D" w:rsidP="000D4609">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0D4609">
              <w:rPr>
                <w:rFonts w:ascii="David" w:hAnsi="David" w:cs="David" w:hint="cs"/>
                <w:b/>
                <w:bCs/>
                <w:color w:val="080908"/>
                <w:sz w:val="24"/>
                <w:szCs w:val="24"/>
                <w:rtl/>
                <w:lang w:eastAsia="he-IL"/>
              </w:rPr>
              <w:t>3</w:t>
            </w:r>
          </w:p>
        </w:tc>
        <w:tc>
          <w:tcPr>
            <w:tcW w:w="0" w:type="auto"/>
            <w:shd w:val="clear" w:color="auto" w:fill="auto"/>
          </w:tcPr>
          <w:p w14:paraId="29A27ED7" w14:textId="77777777" w:rsidR="0011566D" w:rsidRPr="000D4609" w:rsidRDefault="0011566D" w:rsidP="000D4609">
            <w:pPr>
              <w:spacing w:line="360" w:lineRule="atLeast"/>
              <w:jc w:val="center"/>
              <w:rPr>
                <w:rFonts w:ascii="David" w:eastAsia="Calibri" w:hAnsi="David" w:cs="David"/>
                <w:color w:val="080908"/>
                <w:sz w:val="24"/>
                <w:szCs w:val="24"/>
              </w:rPr>
            </w:pPr>
          </w:p>
        </w:tc>
        <w:tc>
          <w:tcPr>
            <w:tcW w:w="1239" w:type="dxa"/>
            <w:shd w:val="clear" w:color="auto" w:fill="auto"/>
          </w:tcPr>
          <w:p w14:paraId="59E8C416" w14:textId="77777777" w:rsidR="0011566D" w:rsidRPr="000D4609" w:rsidRDefault="0011566D" w:rsidP="000D4609">
            <w:pPr>
              <w:tabs>
                <w:tab w:val="left" w:pos="233"/>
              </w:tabs>
              <w:spacing w:line="360" w:lineRule="atLeast"/>
              <w:jc w:val="center"/>
              <w:rPr>
                <w:rFonts w:ascii="David" w:eastAsia="Calibri" w:hAnsi="David" w:cs="David"/>
                <w:color w:val="080908"/>
                <w:sz w:val="24"/>
                <w:szCs w:val="24"/>
              </w:rPr>
            </w:pPr>
          </w:p>
        </w:tc>
        <w:tc>
          <w:tcPr>
            <w:tcW w:w="1266" w:type="dxa"/>
            <w:shd w:val="clear" w:color="auto" w:fill="auto"/>
          </w:tcPr>
          <w:p w14:paraId="51B772DB" w14:textId="77777777" w:rsidR="0011566D" w:rsidRPr="000D4609" w:rsidRDefault="0011566D" w:rsidP="000D4609">
            <w:pPr>
              <w:spacing w:line="360" w:lineRule="atLeast"/>
              <w:jc w:val="center"/>
              <w:rPr>
                <w:rFonts w:ascii="David" w:eastAsia="Calibri" w:hAnsi="David" w:cs="David"/>
                <w:color w:val="080908"/>
                <w:sz w:val="24"/>
                <w:szCs w:val="24"/>
                <w:rtl/>
              </w:rPr>
            </w:pPr>
            <w:r w:rsidRPr="000D4609">
              <w:rPr>
                <w:rFonts w:ascii="David" w:eastAsia="Calibri" w:hAnsi="David" w:cs="David"/>
                <w:color w:val="080908"/>
                <w:sz w:val="24"/>
                <w:szCs w:val="24"/>
                <w:rtl/>
              </w:rPr>
              <w:t>7.6.1.3</w:t>
            </w:r>
          </w:p>
        </w:tc>
        <w:tc>
          <w:tcPr>
            <w:tcW w:w="2511" w:type="dxa"/>
            <w:shd w:val="clear" w:color="auto" w:fill="auto"/>
          </w:tcPr>
          <w:p w14:paraId="05BE26DC" w14:textId="77777777" w:rsidR="0011566D" w:rsidRPr="000D4609" w:rsidRDefault="0011566D" w:rsidP="000D4609">
            <w:pPr>
              <w:spacing w:line="360" w:lineRule="atLeast"/>
              <w:ind w:left="76"/>
              <w:jc w:val="left"/>
              <w:rPr>
                <w:rFonts w:ascii="David" w:eastAsia="Calibri" w:hAnsi="David" w:cs="David"/>
                <w:color w:val="080908"/>
                <w:sz w:val="24"/>
                <w:szCs w:val="24"/>
                <w:rtl/>
              </w:rPr>
            </w:pPr>
            <w:r w:rsidRPr="000D4609">
              <w:rPr>
                <w:rFonts w:ascii="David" w:eastAsia="Calibri" w:hAnsi="David" w:cs="David"/>
                <w:color w:val="080908"/>
                <w:sz w:val="24"/>
                <w:szCs w:val="24"/>
                <w:rtl/>
              </w:rPr>
              <w:t>מה גודל "צוות עובדים"? כמה עובדים? האם 2 עובדים עומד בדרישות הסף?</w:t>
            </w:r>
          </w:p>
        </w:tc>
        <w:tc>
          <w:tcPr>
            <w:tcW w:w="1911" w:type="dxa"/>
            <w:shd w:val="clear" w:color="auto" w:fill="auto"/>
          </w:tcPr>
          <w:p w14:paraId="0110087D" w14:textId="569C1BEC" w:rsidR="009F01FA" w:rsidRPr="000D4609" w:rsidRDefault="001B66F1" w:rsidP="000D4609">
            <w:pPr>
              <w:spacing w:line="360" w:lineRule="atLeast"/>
              <w:jc w:val="both"/>
              <w:rPr>
                <w:rFonts w:ascii="David" w:eastAsia="Calibri" w:hAnsi="David" w:cs="David"/>
                <w:color w:val="080908"/>
                <w:sz w:val="24"/>
                <w:szCs w:val="24"/>
                <w:rtl/>
              </w:rPr>
            </w:pPr>
            <w:r w:rsidRPr="000D4609">
              <w:rPr>
                <w:rFonts w:ascii="David" w:eastAsia="Calibri" w:hAnsi="David" w:cs="David" w:hint="cs"/>
                <w:color w:val="080908"/>
                <w:sz w:val="24"/>
                <w:szCs w:val="24"/>
                <w:rtl/>
              </w:rPr>
              <w:t>הכוונה ב- "צוות עובדים" הינה לניהול של לפחות 2 עובדים.</w:t>
            </w:r>
          </w:p>
        </w:tc>
      </w:tr>
      <w:tr w:rsidR="00C44769" w:rsidRPr="000D4609" w14:paraId="50BF8CEA" w14:textId="77777777" w:rsidTr="00825B31">
        <w:trPr>
          <w:cantSplit/>
          <w:trHeight w:val="639"/>
        </w:trPr>
        <w:tc>
          <w:tcPr>
            <w:tcW w:w="0" w:type="auto"/>
            <w:shd w:val="clear" w:color="auto" w:fill="auto"/>
          </w:tcPr>
          <w:p w14:paraId="434995B1" w14:textId="77777777" w:rsidR="0011566D" w:rsidRPr="000D4609" w:rsidRDefault="000D77A6" w:rsidP="000D4609">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0D4609">
              <w:rPr>
                <w:rFonts w:ascii="David" w:hAnsi="David" w:cs="David" w:hint="cs"/>
                <w:b/>
                <w:bCs/>
                <w:color w:val="080908"/>
                <w:sz w:val="24"/>
                <w:szCs w:val="24"/>
                <w:rtl/>
                <w:lang w:eastAsia="he-IL"/>
              </w:rPr>
              <w:lastRenderedPageBreak/>
              <w:t>4</w:t>
            </w:r>
          </w:p>
        </w:tc>
        <w:tc>
          <w:tcPr>
            <w:tcW w:w="0" w:type="auto"/>
            <w:shd w:val="clear" w:color="auto" w:fill="auto"/>
          </w:tcPr>
          <w:p w14:paraId="790070E1" w14:textId="77777777" w:rsidR="0011566D" w:rsidRPr="000D4609" w:rsidRDefault="0011566D" w:rsidP="000D4609">
            <w:pPr>
              <w:spacing w:line="360" w:lineRule="atLeast"/>
              <w:jc w:val="center"/>
              <w:rPr>
                <w:rFonts w:ascii="David" w:eastAsia="Calibri" w:hAnsi="David" w:cs="David"/>
                <w:color w:val="080908"/>
                <w:sz w:val="24"/>
                <w:szCs w:val="24"/>
              </w:rPr>
            </w:pPr>
          </w:p>
        </w:tc>
        <w:tc>
          <w:tcPr>
            <w:tcW w:w="1239" w:type="dxa"/>
            <w:shd w:val="clear" w:color="auto" w:fill="auto"/>
          </w:tcPr>
          <w:p w14:paraId="20F74FD1" w14:textId="77777777" w:rsidR="0011566D" w:rsidRPr="000D4609" w:rsidRDefault="0011566D" w:rsidP="000D4609">
            <w:pPr>
              <w:tabs>
                <w:tab w:val="left" w:pos="233"/>
              </w:tabs>
              <w:spacing w:line="360" w:lineRule="atLeast"/>
              <w:jc w:val="center"/>
              <w:rPr>
                <w:rFonts w:ascii="David" w:eastAsia="Calibri" w:hAnsi="David" w:cs="David"/>
                <w:color w:val="080908"/>
                <w:sz w:val="24"/>
                <w:szCs w:val="24"/>
              </w:rPr>
            </w:pPr>
          </w:p>
        </w:tc>
        <w:tc>
          <w:tcPr>
            <w:tcW w:w="1266" w:type="dxa"/>
            <w:shd w:val="clear" w:color="auto" w:fill="auto"/>
          </w:tcPr>
          <w:p w14:paraId="4ABDC3F1" w14:textId="77777777" w:rsidR="0011566D" w:rsidRPr="000D4609" w:rsidRDefault="0011566D" w:rsidP="000D4609">
            <w:pPr>
              <w:spacing w:line="360" w:lineRule="atLeast"/>
              <w:jc w:val="center"/>
              <w:rPr>
                <w:rFonts w:ascii="David" w:eastAsia="Calibri" w:hAnsi="David" w:cs="David"/>
                <w:color w:val="080908"/>
                <w:sz w:val="24"/>
                <w:szCs w:val="24"/>
                <w:rtl/>
              </w:rPr>
            </w:pPr>
            <w:r w:rsidRPr="000D4609">
              <w:rPr>
                <w:rFonts w:ascii="David" w:eastAsia="Calibri" w:hAnsi="David" w:cs="David"/>
                <w:color w:val="080908"/>
                <w:sz w:val="24"/>
                <w:szCs w:val="24"/>
                <w:rtl/>
              </w:rPr>
              <w:t>8.1.6</w:t>
            </w:r>
          </w:p>
        </w:tc>
        <w:tc>
          <w:tcPr>
            <w:tcW w:w="2511" w:type="dxa"/>
            <w:shd w:val="clear" w:color="auto" w:fill="auto"/>
          </w:tcPr>
          <w:p w14:paraId="6D12C52C" w14:textId="77777777" w:rsidR="0011566D" w:rsidRPr="000D4609" w:rsidRDefault="0011566D" w:rsidP="000D4609">
            <w:pPr>
              <w:spacing w:line="360" w:lineRule="atLeast"/>
              <w:ind w:left="76"/>
              <w:jc w:val="left"/>
              <w:rPr>
                <w:rFonts w:ascii="David" w:eastAsia="Calibri" w:hAnsi="David" w:cs="David"/>
                <w:color w:val="080908"/>
                <w:sz w:val="24"/>
                <w:szCs w:val="24"/>
                <w:rtl/>
              </w:rPr>
            </w:pPr>
            <w:r w:rsidRPr="000D4609">
              <w:rPr>
                <w:rFonts w:ascii="David" w:eastAsia="Calibri" w:hAnsi="David" w:cs="David"/>
                <w:color w:val="080908"/>
                <w:sz w:val="24"/>
                <w:szCs w:val="24"/>
                <w:rtl/>
              </w:rPr>
              <w:t>מוזכר תואר בגיאוגרפיה של אחד מאנשי הצוות אולם תואר בגיאוגרפיה לא הוזכר קודם לכן כאחד מהתארים האפשריים. אנא הבהירו</w:t>
            </w:r>
          </w:p>
        </w:tc>
        <w:tc>
          <w:tcPr>
            <w:tcW w:w="1911" w:type="dxa"/>
            <w:shd w:val="clear" w:color="auto" w:fill="auto"/>
          </w:tcPr>
          <w:p w14:paraId="042313E9" w14:textId="1530D097" w:rsidR="0011566D" w:rsidRPr="000D4609" w:rsidRDefault="009F01FA" w:rsidP="000D4609">
            <w:pPr>
              <w:spacing w:line="360" w:lineRule="atLeast"/>
              <w:jc w:val="both"/>
              <w:rPr>
                <w:rFonts w:ascii="David" w:eastAsia="Calibri" w:hAnsi="David" w:cs="David"/>
                <w:color w:val="080908"/>
                <w:sz w:val="24"/>
                <w:szCs w:val="24"/>
                <w:rtl/>
              </w:rPr>
            </w:pPr>
            <w:r w:rsidRPr="000D4609">
              <w:rPr>
                <w:rFonts w:ascii="David" w:eastAsia="Calibri" w:hAnsi="David" w:cs="David" w:hint="cs"/>
                <w:color w:val="080908"/>
                <w:sz w:val="24"/>
                <w:szCs w:val="24"/>
                <w:rtl/>
              </w:rPr>
              <w:t>הניקוד בסעיף זה מתייחס לניקוד אמות המידה</w:t>
            </w:r>
            <w:r w:rsidR="00733620" w:rsidRPr="000D4609">
              <w:rPr>
                <w:rFonts w:ascii="David" w:eastAsia="Calibri" w:hAnsi="David" w:cs="David" w:hint="cs"/>
                <w:color w:val="080908"/>
                <w:sz w:val="24"/>
                <w:szCs w:val="24"/>
                <w:rtl/>
              </w:rPr>
              <w:t xml:space="preserve"> ולא לתנאי הסף</w:t>
            </w:r>
            <w:r w:rsidRPr="000D4609">
              <w:rPr>
                <w:rFonts w:ascii="David" w:eastAsia="Calibri" w:hAnsi="David" w:cs="David" w:hint="cs"/>
                <w:color w:val="080908"/>
                <w:sz w:val="24"/>
                <w:szCs w:val="24"/>
                <w:rtl/>
              </w:rPr>
              <w:t>.</w:t>
            </w:r>
          </w:p>
        </w:tc>
      </w:tr>
      <w:tr w:rsidR="00C44769" w:rsidRPr="000D4609" w14:paraId="0D4976D5" w14:textId="77777777" w:rsidTr="00825B31">
        <w:trPr>
          <w:cantSplit/>
          <w:trHeight w:val="639"/>
        </w:trPr>
        <w:tc>
          <w:tcPr>
            <w:tcW w:w="0" w:type="auto"/>
            <w:shd w:val="clear" w:color="auto" w:fill="auto"/>
          </w:tcPr>
          <w:p w14:paraId="5F8DBA7B" w14:textId="77777777" w:rsidR="00C002F2" w:rsidRPr="000D4609" w:rsidRDefault="000E639F" w:rsidP="000D4609">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0D4609">
              <w:rPr>
                <w:rFonts w:ascii="David" w:hAnsi="David" w:cs="David" w:hint="cs"/>
                <w:b/>
                <w:bCs/>
                <w:color w:val="080908"/>
                <w:sz w:val="24"/>
                <w:szCs w:val="24"/>
                <w:rtl/>
                <w:lang w:eastAsia="he-IL"/>
              </w:rPr>
              <w:t>5</w:t>
            </w:r>
          </w:p>
        </w:tc>
        <w:tc>
          <w:tcPr>
            <w:tcW w:w="0" w:type="auto"/>
            <w:shd w:val="clear" w:color="auto" w:fill="auto"/>
          </w:tcPr>
          <w:p w14:paraId="5B37F9D7" w14:textId="77777777" w:rsidR="00C002F2" w:rsidRPr="000D4609" w:rsidRDefault="00C002F2" w:rsidP="000D4609">
            <w:pPr>
              <w:spacing w:line="360" w:lineRule="atLeast"/>
              <w:jc w:val="center"/>
              <w:rPr>
                <w:rFonts w:ascii="David" w:eastAsia="Calibri" w:hAnsi="David" w:cs="David"/>
                <w:color w:val="080908"/>
                <w:sz w:val="24"/>
                <w:szCs w:val="24"/>
              </w:rPr>
            </w:pPr>
          </w:p>
        </w:tc>
        <w:tc>
          <w:tcPr>
            <w:tcW w:w="1239" w:type="dxa"/>
            <w:shd w:val="clear" w:color="auto" w:fill="auto"/>
          </w:tcPr>
          <w:p w14:paraId="0D78A24C" w14:textId="77777777" w:rsidR="00C002F2" w:rsidRPr="000D4609" w:rsidRDefault="00C002F2" w:rsidP="000D4609">
            <w:pPr>
              <w:tabs>
                <w:tab w:val="left" w:pos="233"/>
              </w:tabs>
              <w:spacing w:line="360" w:lineRule="atLeast"/>
              <w:jc w:val="center"/>
              <w:rPr>
                <w:rFonts w:ascii="David" w:eastAsia="Calibri" w:hAnsi="David" w:cs="David"/>
                <w:color w:val="080908"/>
                <w:sz w:val="24"/>
                <w:szCs w:val="24"/>
              </w:rPr>
            </w:pPr>
          </w:p>
        </w:tc>
        <w:tc>
          <w:tcPr>
            <w:tcW w:w="1266" w:type="dxa"/>
            <w:shd w:val="clear" w:color="auto" w:fill="auto"/>
          </w:tcPr>
          <w:p w14:paraId="67F6F461" w14:textId="77777777" w:rsidR="00C002F2" w:rsidRPr="000D4609" w:rsidRDefault="00C002F2" w:rsidP="000D4609">
            <w:pPr>
              <w:spacing w:line="360" w:lineRule="atLeast"/>
              <w:jc w:val="center"/>
              <w:rPr>
                <w:rFonts w:ascii="David" w:eastAsia="Calibri" w:hAnsi="David" w:cs="David"/>
                <w:color w:val="080908"/>
                <w:sz w:val="24"/>
                <w:szCs w:val="24"/>
                <w:rtl/>
              </w:rPr>
            </w:pPr>
            <w:r w:rsidRPr="000D4609">
              <w:rPr>
                <w:rFonts w:ascii="David" w:eastAsia="Calibri" w:hAnsi="David" w:cs="David"/>
                <w:color w:val="080908"/>
                <w:sz w:val="24"/>
                <w:szCs w:val="24"/>
                <w:rtl/>
              </w:rPr>
              <w:t>4.14</w:t>
            </w:r>
          </w:p>
        </w:tc>
        <w:tc>
          <w:tcPr>
            <w:tcW w:w="2511" w:type="dxa"/>
            <w:shd w:val="clear" w:color="auto" w:fill="auto"/>
          </w:tcPr>
          <w:p w14:paraId="080A24FA" w14:textId="77777777" w:rsidR="00C002F2" w:rsidRPr="000D4609" w:rsidRDefault="00C002F2" w:rsidP="000D4609">
            <w:pPr>
              <w:spacing w:line="360" w:lineRule="atLeast"/>
              <w:ind w:left="76"/>
              <w:jc w:val="left"/>
              <w:rPr>
                <w:rFonts w:ascii="David" w:eastAsia="Calibri" w:hAnsi="David" w:cs="David"/>
                <w:color w:val="080908"/>
                <w:sz w:val="24"/>
                <w:szCs w:val="24"/>
                <w:rtl/>
              </w:rPr>
            </w:pPr>
            <w:r w:rsidRPr="000D4609">
              <w:rPr>
                <w:rFonts w:ascii="David" w:eastAsia="Calibri" w:hAnsi="David" w:cs="David"/>
                <w:color w:val="080908"/>
                <w:sz w:val="24"/>
                <w:szCs w:val="24"/>
                <w:rtl/>
              </w:rPr>
              <w:t xml:space="preserve">לא ברורה העלות הסופית של ציוד </w:t>
            </w:r>
            <w:proofErr w:type="spellStart"/>
            <w:r w:rsidRPr="000D4609">
              <w:rPr>
                <w:rFonts w:ascii="David" w:eastAsia="Calibri" w:hAnsi="David" w:cs="David"/>
                <w:color w:val="080908"/>
                <w:sz w:val="24"/>
                <w:szCs w:val="24"/>
                <w:rtl/>
              </w:rPr>
              <w:t>המיחשוב</w:t>
            </w:r>
            <w:proofErr w:type="spellEnd"/>
            <w:r w:rsidRPr="000D4609">
              <w:rPr>
                <w:rFonts w:ascii="David" w:eastAsia="Calibri" w:hAnsi="David" w:cs="David"/>
                <w:color w:val="080908"/>
                <w:sz w:val="24"/>
                <w:szCs w:val="24"/>
                <w:rtl/>
              </w:rPr>
              <w:t xml:space="preserve"> שעל הזוכה להתקין. </w:t>
            </w:r>
            <w:proofErr w:type="spellStart"/>
            <w:r w:rsidRPr="000D4609">
              <w:rPr>
                <w:rFonts w:ascii="David" w:eastAsia="Calibri" w:hAnsi="David" w:cs="David"/>
                <w:color w:val="080908"/>
                <w:sz w:val="24"/>
                <w:szCs w:val="24"/>
                <w:rtl/>
              </w:rPr>
              <w:t>מצויין</w:t>
            </w:r>
            <w:proofErr w:type="spellEnd"/>
            <w:r w:rsidRPr="000D4609">
              <w:rPr>
                <w:rFonts w:ascii="David" w:eastAsia="Calibri" w:hAnsi="David" w:cs="David"/>
                <w:color w:val="080908"/>
                <w:sz w:val="24"/>
                <w:szCs w:val="24"/>
                <w:rtl/>
              </w:rPr>
              <w:t xml:space="preserve"> בסעיף 4.6 כי עלות התקנת </w:t>
            </w:r>
            <w:proofErr w:type="spellStart"/>
            <w:r w:rsidRPr="000D4609">
              <w:rPr>
                <w:rFonts w:ascii="David" w:eastAsia="Calibri" w:hAnsi="David" w:cs="David"/>
                <w:color w:val="080908"/>
                <w:sz w:val="24"/>
                <w:szCs w:val="24"/>
                <w:rtl/>
              </w:rPr>
              <w:t>ביטלוקר</w:t>
            </w:r>
            <w:proofErr w:type="spellEnd"/>
            <w:r w:rsidRPr="000D4609">
              <w:rPr>
                <w:rFonts w:ascii="David" w:eastAsia="Calibri" w:hAnsi="David" w:cs="David"/>
                <w:color w:val="080908"/>
                <w:sz w:val="24"/>
                <w:szCs w:val="24"/>
                <w:rtl/>
              </w:rPr>
              <w:t xml:space="preserve"> היא 800 ש"ח למחשב. מבקשים להבהיר מה העלות הסופית של כל המערבות הנדרשות להתקנה עבור יחידת עבודה (מחשב) אחד?</w:t>
            </w:r>
          </w:p>
        </w:tc>
        <w:tc>
          <w:tcPr>
            <w:tcW w:w="1911" w:type="dxa"/>
            <w:shd w:val="clear" w:color="auto" w:fill="auto"/>
          </w:tcPr>
          <w:p w14:paraId="08394857" w14:textId="0937FA85" w:rsidR="00C44769" w:rsidRPr="000D4609" w:rsidRDefault="00C44769" w:rsidP="000D4609">
            <w:pPr>
              <w:pStyle w:val="-2"/>
              <w:numPr>
                <w:ilvl w:val="0"/>
                <w:numId w:val="0"/>
              </w:numPr>
              <w:spacing w:line="360" w:lineRule="atLeast"/>
              <w:ind w:left="-57"/>
              <w:rPr>
                <w:rFonts w:ascii="David" w:hAnsi="David"/>
                <w:color w:val="080908"/>
              </w:rPr>
            </w:pPr>
            <w:r w:rsidRPr="000D4609">
              <w:rPr>
                <w:rFonts w:ascii="David" w:hAnsi="David" w:hint="cs"/>
                <w:color w:val="080908"/>
                <w:rtl/>
              </w:rPr>
              <w:t xml:space="preserve">כלל הדרישות  </w:t>
            </w:r>
          </w:p>
          <w:p w14:paraId="3D53FFE5" w14:textId="568A2745" w:rsidR="00D45D8D" w:rsidRPr="000D4609" w:rsidRDefault="00C44769" w:rsidP="000D4609">
            <w:pPr>
              <w:pStyle w:val="-2"/>
              <w:numPr>
                <w:ilvl w:val="0"/>
                <w:numId w:val="0"/>
              </w:numPr>
              <w:spacing w:line="360" w:lineRule="atLeast"/>
              <w:ind w:left="-57"/>
              <w:rPr>
                <w:ins w:id="1" w:author="ליזה תורגמן" w:date="2021-10-18T11:55:00Z"/>
                <w:rFonts w:ascii="David" w:hAnsi="David"/>
                <w:color w:val="080908"/>
                <w:rtl/>
              </w:rPr>
            </w:pPr>
            <w:r w:rsidRPr="000D4609">
              <w:rPr>
                <w:rFonts w:ascii="David" w:hAnsi="David" w:hint="cs"/>
                <w:color w:val="080908"/>
                <w:rtl/>
              </w:rPr>
              <w:t xml:space="preserve">להעמדת </w:t>
            </w:r>
            <w:r w:rsidR="00D45D8D" w:rsidRPr="000D4609">
              <w:rPr>
                <w:rFonts w:ascii="David" w:hAnsi="David" w:hint="cs"/>
                <w:color w:val="080908"/>
                <w:rtl/>
              </w:rPr>
              <w:t xml:space="preserve">תשתית </w:t>
            </w:r>
            <w:proofErr w:type="spellStart"/>
            <w:r w:rsidRPr="000D4609">
              <w:rPr>
                <w:rFonts w:ascii="David" w:hAnsi="David" w:hint="cs"/>
                <w:color w:val="080908"/>
                <w:rtl/>
              </w:rPr>
              <w:t>המיחשוב</w:t>
            </w:r>
            <w:proofErr w:type="spellEnd"/>
            <w:r w:rsidRPr="000D4609">
              <w:rPr>
                <w:rFonts w:ascii="David" w:hAnsi="David" w:hint="cs"/>
                <w:color w:val="080908"/>
                <w:rtl/>
              </w:rPr>
              <w:t xml:space="preserve"> מפורטות במפרט המכרז.</w:t>
            </w:r>
          </w:p>
          <w:p w14:paraId="5A8CCE41" w14:textId="77777777" w:rsidR="00D45D8D" w:rsidRPr="000D4609" w:rsidRDefault="00D45D8D" w:rsidP="000D4609">
            <w:pPr>
              <w:pStyle w:val="-2"/>
              <w:numPr>
                <w:ilvl w:val="0"/>
                <w:numId w:val="0"/>
              </w:numPr>
              <w:spacing w:line="360" w:lineRule="atLeast"/>
              <w:ind w:left="858"/>
              <w:rPr>
                <w:ins w:id="2" w:author="ליזה תורגמן" w:date="2021-10-18T11:52:00Z"/>
                <w:rFonts w:ascii="David" w:hAnsi="David"/>
                <w:color w:val="080908"/>
              </w:rPr>
            </w:pPr>
          </w:p>
          <w:p w14:paraId="66D17A30" w14:textId="77777777" w:rsidR="00C002F2" w:rsidRPr="000D4609" w:rsidRDefault="00C002F2" w:rsidP="000D4609">
            <w:pPr>
              <w:spacing w:line="360" w:lineRule="atLeast"/>
              <w:jc w:val="both"/>
              <w:rPr>
                <w:rFonts w:ascii="David" w:eastAsia="Calibri" w:hAnsi="David" w:cs="David"/>
                <w:color w:val="080908"/>
                <w:sz w:val="24"/>
                <w:szCs w:val="24"/>
                <w:rtl/>
              </w:rPr>
            </w:pPr>
          </w:p>
        </w:tc>
      </w:tr>
      <w:tr w:rsidR="00C44769" w:rsidRPr="000D4609" w14:paraId="5B100A89" w14:textId="77777777" w:rsidTr="00825B31">
        <w:trPr>
          <w:cantSplit/>
          <w:trHeight w:val="639"/>
        </w:trPr>
        <w:tc>
          <w:tcPr>
            <w:tcW w:w="0" w:type="auto"/>
            <w:shd w:val="clear" w:color="auto" w:fill="auto"/>
          </w:tcPr>
          <w:p w14:paraId="5660725D" w14:textId="77777777" w:rsidR="00C002F2" w:rsidRPr="000D4609" w:rsidRDefault="000E639F" w:rsidP="000D4609">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0D4609">
              <w:rPr>
                <w:rFonts w:ascii="David" w:hAnsi="David" w:cs="David" w:hint="cs"/>
                <w:b/>
                <w:bCs/>
                <w:color w:val="080908"/>
                <w:sz w:val="24"/>
                <w:szCs w:val="24"/>
                <w:rtl/>
                <w:lang w:eastAsia="he-IL"/>
              </w:rPr>
              <w:t>6</w:t>
            </w:r>
          </w:p>
        </w:tc>
        <w:tc>
          <w:tcPr>
            <w:tcW w:w="0" w:type="auto"/>
            <w:shd w:val="clear" w:color="auto" w:fill="auto"/>
          </w:tcPr>
          <w:p w14:paraId="4D104156" w14:textId="77777777" w:rsidR="00C002F2" w:rsidRPr="000D4609" w:rsidRDefault="00C002F2" w:rsidP="000D4609">
            <w:pPr>
              <w:spacing w:line="360" w:lineRule="atLeast"/>
              <w:jc w:val="center"/>
              <w:rPr>
                <w:rFonts w:ascii="David" w:eastAsia="Calibri" w:hAnsi="David" w:cs="David"/>
                <w:color w:val="080908"/>
                <w:sz w:val="24"/>
                <w:szCs w:val="24"/>
              </w:rPr>
            </w:pPr>
          </w:p>
        </w:tc>
        <w:tc>
          <w:tcPr>
            <w:tcW w:w="1239" w:type="dxa"/>
            <w:shd w:val="clear" w:color="auto" w:fill="auto"/>
          </w:tcPr>
          <w:p w14:paraId="03A75B22" w14:textId="77777777" w:rsidR="00C002F2" w:rsidRPr="000D4609" w:rsidRDefault="00C002F2" w:rsidP="000D4609">
            <w:pPr>
              <w:tabs>
                <w:tab w:val="left" w:pos="233"/>
              </w:tabs>
              <w:spacing w:line="360" w:lineRule="atLeast"/>
              <w:jc w:val="center"/>
              <w:rPr>
                <w:rFonts w:ascii="David" w:eastAsia="Calibri" w:hAnsi="David" w:cs="David"/>
                <w:color w:val="080908"/>
                <w:sz w:val="24"/>
                <w:szCs w:val="24"/>
              </w:rPr>
            </w:pPr>
          </w:p>
        </w:tc>
        <w:tc>
          <w:tcPr>
            <w:tcW w:w="1266" w:type="dxa"/>
            <w:shd w:val="clear" w:color="auto" w:fill="auto"/>
          </w:tcPr>
          <w:p w14:paraId="465FE77D" w14:textId="77777777" w:rsidR="00C002F2" w:rsidRPr="000D4609" w:rsidRDefault="00C002F2" w:rsidP="000D4609">
            <w:pPr>
              <w:spacing w:line="360" w:lineRule="atLeast"/>
              <w:jc w:val="center"/>
              <w:rPr>
                <w:rFonts w:ascii="David" w:eastAsia="Calibri" w:hAnsi="David" w:cs="David"/>
                <w:color w:val="080908"/>
                <w:sz w:val="24"/>
                <w:szCs w:val="24"/>
                <w:rtl/>
              </w:rPr>
            </w:pPr>
            <w:r w:rsidRPr="000D4609">
              <w:rPr>
                <w:rFonts w:ascii="David" w:eastAsia="Calibri" w:hAnsi="David" w:cs="David"/>
                <w:color w:val="080908"/>
                <w:sz w:val="24"/>
                <w:szCs w:val="24"/>
                <w:rtl/>
              </w:rPr>
              <w:t>4.25</w:t>
            </w:r>
          </w:p>
        </w:tc>
        <w:tc>
          <w:tcPr>
            <w:tcW w:w="2511" w:type="dxa"/>
            <w:shd w:val="clear" w:color="auto" w:fill="auto"/>
          </w:tcPr>
          <w:p w14:paraId="684092D4" w14:textId="77777777" w:rsidR="00C002F2" w:rsidRPr="000D4609" w:rsidRDefault="00C002F2" w:rsidP="000D4609">
            <w:pPr>
              <w:spacing w:line="360" w:lineRule="atLeast"/>
              <w:ind w:left="76"/>
              <w:jc w:val="left"/>
              <w:rPr>
                <w:rFonts w:ascii="David" w:eastAsia="Calibri" w:hAnsi="David" w:cs="David"/>
                <w:color w:val="080908"/>
                <w:sz w:val="24"/>
                <w:szCs w:val="24"/>
                <w:rtl/>
              </w:rPr>
            </w:pPr>
            <w:r w:rsidRPr="000D4609">
              <w:rPr>
                <w:rFonts w:ascii="David" w:eastAsia="Calibri" w:hAnsi="David" w:cs="David"/>
                <w:color w:val="080908"/>
                <w:sz w:val="24"/>
                <w:szCs w:val="24"/>
                <w:rtl/>
              </w:rPr>
              <w:t>מה היה מספר הבקשות שהוגשו בשנים קודמות ולפחות שנת 2019 (לפני הקורונה).</w:t>
            </w:r>
          </w:p>
          <w:p w14:paraId="104DC8DA" w14:textId="77777777" w:rsidR="00C002F2" w:rsidRPr="000D4609" w:rsidRDefault="00C002F2" w:rsidP="000D4609">
            <w:pPr>
              <w:spacing w:line="360" w:lineRule="atLeast"/>
              <w:ind w:left="76"/>
              <w:jc w:val="left"/>
              <w:rPr>
                <w:rFonts w:ascii="David" w:eastAsia="Calibri" w:hAnsi="David" w:cs="David"/>
                <w:color w:val="080908"/>
                <w:sz w:val="24"/>
                <w:szCs w:val="24"/>
                <w:rtl/>
              </w:rPr>
            </w:pPr>
          </w:p>
          <w:p w14:paraId="131F1403" w14:textId="77777777" w:rsidR="00C002F2" w:rsidRPr="000D4609" w:rsidRDefault="00C002F2" w:rsidP="000D4609">
            <w:pPr>
              <w:spacing w:line="360" w:lineRule="atLeast"/>
              <w:ind w:left="76"/>
              <w:jc w:val="left"/>
              <w:rPr>
                <w:rFonts w:ascii="David" w:eastAsia="Calibri" w:hAnsi="David" w:cs="David"/>
                <w:color w:val="080908"/>
                <w:sz w:val="24"/>
                <w:szCs w:val="24"/>
                <w:rtl/>
              </w:rPr>
            </w:pPr>
            <w:r w:rsidRPr="000D4609">
              <w:rPr>
                <w:rFonts w:ascii="David" w:eastAsia="Calibri" w:hAnsi="David" w:cs="David"/>
                <w:color w:val="080908"/>
                <w:sz w:val="24"/>
                <w:szCs w:val="24"/>
                <w:rtl/>
              </w:rPr>
              <w:t>האם היה יועץ בשנים קודמות על עבודה זו? אם כן מי היה היועץ? הא</w:t>
            </w:r>
            <w:r w:rsidRPr="000D4609">
              <w:rPr>
                <w:rFonts w:ascii="David" w:eastAsia="Calibri" w:hAnsi="David" w:cs="David" w:hint="cs"/>
                <w:color w:val="080908"/>
                <w:sz w:val="24"/>
                <w:szCs w:val="24"/>
                <w:rtl/>
              </w:rPr>
              <w:t>ם</w:t>
            </w:r>
            <w:r w:rsidRPr="000D4609">
              <w:rPr>
                <w:rFonts w:ascii="David" w:eastAsia="Calibri" w:hAnsi="David" w:cs="David"/>
                <w:color w:val="080908"/>
                <w:sz w:val="24"/>
                <w:szCs w:val="24"/>
                <w:rtl/>
              </w:rPr>
              <w:t xml:space="preserve"> </w:t>
            </w:r>
            <w:r w:rsidRPr="000D4609">
              <w:rPr>
                <w:rFonts w:ascii="David" w:eastAsia="Calibri" w:hAnsi="David" w:cs="David" w:hint="cs"/>
                <w:color w:val="080908"/>
                <w:sz w:val="24"/>
                <w:szCs w:val="24"/>
                <w:rtl/>
              </w:rPr>
              <w:t xml:space="preserve">הוא </w:t>
            </w:r>
            <w:r w:rsidRPr="000D4609">
              <w:rPr>
                <w:rFonts w:ascii="David" w:eastAsia="Calibri" w:hAnsi="David" w:cs="David"/>
                <w:color w:val="080908"/>
                <w:sz w:val="24"/>
                <w:szCs w:val="24"/>
                <w:rtl/>
              </w:rPr>
              <w:t xml:space="preserve">יכול להתמודד גם </w:t>
            </w:r>
            <w:r w:rsidRPr="000D4609">
              <w:rPr>
                <w:rFonts w:ascii="David" w:eastAsia="Calibri" w:hAnsi="David" w:cs="David" w:hint="cs"/>
                <w:color w:val="080908"/>
                <w:sz w:val="24"/>
                <w:szCs w:val="24"/>
                <w:rtl/>
              </w:rPr>
              <w:t>עם</w:t>
            </w:r>
            <w:r w:rsidRPr="000D4609">
              <w:rPr>
                <w:rFonts w:ascii="David" w:eastAsia="Calibri" w:hAnsi="David" w:cs="David"/>
                <w:color w:val="080908"/>
                <w:sz w:val="24"/>
                <w:szCs w:val="24"/>
                <w:rtl/>
              </w:rPr>
              <w:t xml:space="preserve"> המכרז הנוכחי?</w:t>
            </w:r>
          </w:p>
        </w:tc>
        <w:tc>
          <w:tcPr>
            <w:tcW w:w="1911" w:type="dxa"/>
            <w:shd w:val="clear" w:color="auto" w:fill="auto"/>
          </w:tcPr>
          <w:p w14:paraId="2A4F6F23" w14:textId="65627446" w:rsidR="00C002F2" w:rsidRPr="000D4609" w:rsidRDefault="004A7EBD" w:rsidP="000D4609">
            <w:pPr>
              <w:spacing w:line="360" w:lineRule="atLeast"/>
              <w:jc w:val="both"/>
              <w:rPr>
                <w:rFonts w:ascii="David" w:eastAsia="Calibri" w:hAnsi="David" w:cs="David"/>
                <w:color w:val="080908"/>
                <w:sz w:val="24"/>
                <w:szCs w:val="24"/>
                <w:rtl/>
              </w:rPr>
            </w:pPr>
            <w:r w:rsidRPr="000D4609">
              <w:rPr>
                <w:rFonts w:ascii="David" w:eastAsia="Calibri" w:hAnsi="David" w:cs="David" w:hint="cs"/>
                <w:color w:val="080908"/>
                <w:sz w:val="24"/>
                <w:szCs w:val="24"/>
                <w:rtl/>
              </w:rPr>
              <w:t>היקף הבקשות שנבדקו ע"י נותני שירותים חיצוניים בשנת 2019:</w:t>
            </w:r>
            <w:r w:rsidR="00F63224" w:rsidRPr="000D4609">
              <w:rPr>
                <w:rFonts w:ascii="David" w:eastAsia="Calibri" w:hAnsi="David" w:cs="David" w:hint="cs"/>
                <w:color w:val="080908"/>
                <w:sz w:val="24"/>
                <w:szCs w:val="24"/>
                <w:rtl/>
              </w:rPr>
              <w:t xml:space="preserve"> </w:t>
            </w:r>
            <w:r w:rsidR="00F63224" w:rsidRPr="000D4609">
              <w:rPr>
                <w:rFonts w:ascii="David" w:eastAsia="Calibri" w:hAnsi="David" w:cs="David" w:hint="eastAsia"/>
                <w:color w:val="080908"/>
                <w:sz w:val="24"/>
                <w:szCs w:val="24"/>
                <w:rtl/>
              </w:rPr>
              <w:t>כ</w:t>
            </w:r>
            <w:r w:rsidR="00B205D4" w:rsidRPr="000D4609">
              <w:rPr>
                <w:rFonts w:ascii="David" w:eastAsia="Calibri" w:hAnsi="David" w:cs="David" w:hint="cs"/>
                <w:color w:val="080908"/>
                <w:sz w:val="24"/>
                <w:szCs w:val="24"/>
                <w:rtl/>
              </w:rPr>
              <w:t xml:space="preserve">- </w:t>
            </w:r>
            <w:r w:rsidR="00F63224" w:rsidRPr="000D4609">
              <w:rPr>
                <w:rFonts w:ascii="David" w:eastAsia="Calibri" w:hAnsi="David" w:cs="David"/>
                <w:color w:val="080908"/>
                <w:sz w:val="24"/>
                <w:szCs w:val="24"/>
                <w:rtl/>
              </w:rPr>
              <w:t xml:space="preserve">500 </w:t>
            </w:r>
            <w:r w:rsidR="00F63224" w:rsidRPr="000D4609">
              <w:rPr>
                <w:rFonts w:ascii="David" w:eastAsia="Calibri" w:hAnsi="David" w:cs="David" w:hint="eastAsia"/>
                <w:color w:val="080908"/>
                <w:sz w:val="24"/>
                <w:szCs w:val="24"/>
                <w:rtl/>
              </w:rPr>
              <w:t>בקשות</w:t>
            </w:r>
            <w:r w:rsidR="004E3E44" w:rsidRPr="000D4609">
              <w:rPr>
                <w:rFonts w:ascii="David" w:eastAsia="Calibri" w:hAnsi="David" w:cs="David" w:hint="cs"/>
                <w:color w:val="080908"/>
                <w:sz w:val="24"/>
                <w:szCs w:val="24"/>
                <w:rtl/>
              </w:rPr>
              <w:t>.</w:t>
            </w:r>
          </w:p>
          <w:p w14:paraId="0D13975F" w14:textId="70E764B8" w:rsidR="004E3E44" w:rsidRPr="000D4609" w:rsidRDefault="004E3E44" w:rsidP="000D4609">
            <w:pPr>
              <w:spacing w:line="360" w:lineRule="atLeast"/>
              <w:jc w:val="both"/>
              <w:rPr>
                <w:rFonts w:ascii="David" w:eastAsia="Calibri" w:hAnsi="David" w:cs="David"/>
                <w:color w:val="080908"/>
                <w:sz w:val="24"/>
                <w:szCs w:val="24"/>
                <w:rtl/>
              </w:rPr>
            </w:pPr>
            <w:r w:rsidRPr="000D4609">
              <w:rPr>
                <w:rFonts w:ascii="David" w:eastAsia="Calibri" w:hAnsi="David" w:cs="David" w:hint="cs"/>
                <w:color w:val="080908"/>
                <w:sz w:val="24"/>
                <w:szCs w:val="24"/>
                <w:rtl/>
              </w:rPr>
              <w:t xml:space="preserve">כל </w:t>
            </w:r>
            <w:r w:rsidR="00CA1105" w:rsidRPr="000D4609">
              <w:rPr>
                <w:rFonts w:ascii="David" w:eastAsia="Calibri" w:hAnsi="David" w:cs="David" w:hint="cs"/>
                <w:color w:val="080908"/>
                <w:sz w:val="24"/>
                <w:szCs w:val="24"/>
                <w:rtl/>
              </w:rPr>
              <w:t>מציע שעמד בתנאי הסף המפורטים במפרט המכרז, רשאי להגיש הצעתו.</w:t>
            </w:r>
          </w:p>
          <w:p w14:paraId="44676675" w14:textId="77777777" w:rsidR="00D45D8D" w:rsidRPr="000D4609" w:rsidRDefault="00D45D8D" w:rsidP="000D4609">
            <w:pPr>
              <w:spacing w:line="360" w:lineRule="atLeast"/>
              <w:jc w:val="both"/>
              <w:rPr>
                <w:rFonts w:ascii="David" w:eastAsia="Calibri" w:hAnsi="David" w:cs="David"/>
                <w:color w:val="080908"/>
                <w:sz w:val="24"/>
                <w:szCs w:val="24"/>
                <w:rtl/>
              </w:rPr>
            </w:pPr>
          </w:p>
          <w:p w14:paraId="1FADB4CE" w14:textId="73DB45FE" w:rsidR="004A7EBD" w:rsidRPr="000D4609" w:rsidRDefault="004A7EBD" w:rsidP="000D4609">
            <w:pPr>
              <w:spacing w:line="360" w:lineRule="atLeast"/>
              <w:jc w:val="both"/>
              <w:rPr>
                <w:rFonts w:ascii="David" w:eastAsia="Calibri" w:hAnsi="David" w:cs="David"/>
                <w:color w:val="080908"/>
                <w:sz w:val="24"/>
                <w:szCs w:val="24"/>
                <w:rtl/>
              </w:rPr>
            </w:pPr>
          </w:p>
          <w:p w14:paraId="65FDF795" w14:textId="77777777" w:rsidR="004A7EBD" w:rsidRPr="000D4609" w:rsidRDefault="004A7EBD" w:rsidP="000D4609">
            <w:pPr>
              <w:spacing w:line="360" w:lineRule="atLeast"/>
              <w:jc w:val="both"/>
              <w:rPr>
                <w:rFonts w:ascii="David" w:eastAsia="Calibri" w:hAnsi="David" w:cs="David"/>
                <w:color w:val="080908"/>
                <w:sz w:val="24"/>
                <w:szCs w:val="24"/>
                <w:rtl/>
              </w:rPr>
            </w:pPr>
          </w:p>
        </w:tc>
      </w:tr>
      <w:tr w:rsidR="00C44769" w:rsidRPr="000D4609" w14:paraId="38D7D931" w14:textId="77777777" w:rsidTr="00825B31">
        <w:trPr>
          <w:cantSplit/>
          <w:trHeight w:val="639"/>
        </w:trPr>
        <w:tc>
          <w:tcPr>
            <w:tcW w:w="0" w:type="auto"/>
            <w:shd w:val="clear" w:color="auto" w:fill="auto"/>
          </w:tcPr>
          <w:p w14:paraId="117109D5" w14:textId="77777777" w:rsidR="00C002F2" w:rsidRPr="000D4609" w:rsidRDefault="00C9139E" w:rsidP="000D4609">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0D4609">
              <w:rPr>
                <w:rFonts w:ascii="David" w:hAnsi="David" w:cs="David" w:hint="cs"/>
                <w:b/>
                <w:bCs/>
                <w:color w:val="080908"/>
                <w:sz w:val="24"/>
                <w:szCs w:val="24"/>
                <w:rtl/>
                <w:lang w:eastAsia="he-IL"/>
              </w:rPr>
              <w:lastRenderedPageBreak/>
              <w:t>7</w:t>
            </w:r>
          </w:p>
        </w:tc>
        <w:tc>
          <w:tcPr>
            <w:tcW w:w="0" w:type="auto"/>
            <w:shd w:val="clear" w:color="auto" w:fill="auto"/>
          </w:tcPr>
          <w:p w14:paraId="3892DE9C" w14:textId="77777777" w:rsidR="00C002F2" w:rsidRPr="000D4609" w:rsidRDefault="00C9139E" w:rsidP="000D4609">
            <w:pPr>
              <w:spacing w:line="360" w:lineRule="atLeast"/>
              <w:jc w:val="center"/>
              <w:rPr>
                <w:rFonts w:ascii="David" w:eastAsia="Calibri" w:hAnsi="David" w:cs="David"/>
                <w:color w:val="080908"/>
                <w:sz w:val="24"/>
                <w:szCs w:val="24"/>
              </w:rPr>
            </w:pPr>
            <w:r w:rsidRPr="000D4609">
              <w:rPr>
                <w:rFonts w:ascii="David" w:eastAsia="Calibri" w:hAnsi="David" w:cs="David"/>
                <w:color w:val="080908"/>
                <w:sz w:val="24"/>
                <w:szCs w:val="24"/>
                <w:rtl/>
              </w:rPr>
              <w:t>14</w:t>
            </w:r>
          </w:p>
        </w:tc>
        <w:tc>
          <w:tcPr>
            <w:tcW w:w="1239" w:type="dxa"/>
            <w:shd w:val="clear" w:color="auto" w:fill="auto"/>
          </w:tcPr>
          <w:p w14:paraId="7572E348" w14:textId="77777777" w:rsidR="00C002F2" w:rsidRPr="000D4609" w:rsidRDefault="00C9139E" w:rsidP="000D4609">
            <w:pPr>
              <w:tabs>
                <w:tab w:val="left" w:pos="233"/>
              </w:tabs>
              <w:spacing w:line="360" w:lineRule="atLeast"/>
              <w:jc w:val="center"/>
              <w:rPr>
                <w:rFonts w:ascii="David" w:eastAsia="Calibri" w:hAnsi="David" w:cs="David"/>
                <w:color w:val="080908"/>
                <w:sz w:val="24"/>
                <w:szCs w:val="24"/>
              </w:rPr>
            </w:pPr>
            <w:r w:rsidRPr="000D4609">
              <w:rPr>
                <w:rFonts w:ascii="David" w:eastAsia="Calibri" w:hAnsi="David" w:cs="David"/>
                <w:color w:val="080908"/>
                <w:sz w:val="24"/>
                <w:szCs w:val="24"/>
                <w:rtl/>
              </w:rPr>
              <w:t>כוח אדם – אחראי מקצועי</w:t>
            </w:r>
          </w:p>
        </w:tc>
        <w:tc>
          <w:tcPr>
            <w:tcW w:w="1266" w:type="dxa"/>
            <w:shd w:val="clear" w:color="auto" w:fill="auto"/>
          </w:tcPr>
          <w:p w14:paraId="53862E7A" w14:textId="77777777" w:rsidR="00C002F2" w:rsidRPr="000D4609" w:rsidRDefault="00C9139E" w:rsidP="000D4609">
            <w:pPr>
              <w:spacing w:line="360" w:lineRule="atLeast"/>
              <w:jc w:val="center"/>
              <w:rPr>
                <w:rFonts w:ascii="David" w:eastAsia="Calibri" w:hAnsi="David" w:cs="David"/>
                <w:color w:val="080908"/>
                <w:sz w:val="24"/>
                <w:szCs w:val="24"/>
                <w:rtl/>
              </w:rPr>
            </w:pPr>
            <w:r w:rsidRPr="000D4609">
              <w:rPr>
                <w:rFonts w:ascii="David" w:eastAsia="Calibri" w:hAnsi="David" w:cs="David"/>
                <w:color w:val="080908"/>
                <w:sz w:val="24"/>
                <w:szCs w:val="24"/>
                <w:rtl/>
              </w:rPr>
              <w:t>7.6.1.2</w:t>
            </w:r>
          </w:p>
        </w:tc>
        <w:tc>
          <w:tcPr>
            <w:tcW w:w="2511" w:type="dxa"/>
            <w:shd w:val="clear" w:color="auto" w:fill="auto"/>
          </w:tcPr>
          <w:p w14:paraId="5DB1D8C2" w14:textId="77777777" w:rsidR="00C002F2" w:rsidRPr="000D4609" w:rsidRDefault="00C9139E" w:rsidP="000D4609">
            <w:pPr>
              <w:tabs>
                <w:tab w:val="left" w:pos="233"/>
              </w:tabs>
              <w:spacing w:line="360" w:lineRule="atLeast"/>
              <w:jc w:val="left"/>
              <w:rPr>
                <w:rFonts w:ascii="David" w:eastAsia="Calibri" w:hAnsi="David" w:cs="David"/>
                <w:color w:val="080908"/>
                <w:sz w:val="24"/>
                <w:szCs w:val="24"/>
                <w:rtl/>
              </w:rPr>
            </w:pPr>
            <w:r w:rsidRPr="000D4609">
              <w:rPr>
                <w:rFonts w:ascii="David" w:eastAsia="Calibri" w:hAnsi="David" w:cs="David"/>
                <w:color w:val="080908"/>
                <w:sz w:val="24"/>
                <w:szCs w:val="24"/>
                <w:rtl/>
              </w:rPr>
              <w:t xml:space="preserve">נראה כי סעיף זה כולל שני סעיפים האמורים להיות ממוספרים באופן נפרד בקשר לאחראי המקצועי: הסעיף הראשון שמספרו אמור להיות 7.6.1.2 צריך להתחיל במילים "תואר אקדמאי בתחום..." ולהסתיים במילים "...מחו"ל במשרד החינוך." הסעיף הבא אמור להתחיל במילים "בעל ניסיון מוכח של 5 שנים לפחות ..." ולהסתיים במילים "... בדיקה של </w:t>
            </w:r>
            <w:proofErr w:type="spellStart"/>
            <w:r w:rsidRPr="000D4609">
              <w:rPr>
                <w:rFonts w:ascii="David" w:eastAsia="Calibri" w:hAnsi="David" w:cs="David"/>
                <w:color w:val="080908"/>
                <w:sz w:val="24"/>
                <w:szCs w:val="24"/>
                <w:rtl/>
              </w:rPr>
              <w:t>תוכניות</w:t>
            </w:r>
            <w:proofErr w:type="spellEnd"/>
            <w:r w:rsidRPr="000D4609">
              <w:rPr>
                <w:rFonts w:ascii="David" w:eastAsia="Calibri" w:hAnsi="David" w:cs="David"/>
                <w:color w:val="080908"/>
                <w:sz w:val="24"/>
                <w:szCs w:val="24"/>
                <w:rtl/>
              </w:rPr>
              <w:t xml:space="preserve"> עסקיות".</w:t>
            </w:r>
          </w:p>
        </w:tc>
        <w:tc>
          <w:tcPr>
            <w:tcW w:w="1911" w:type="dxa"/>
            <w:shd w:val="clear" w:color="auto" w:fill="auto"/>
          </w:tcPr>
          <w:p w14:paraId="0AD56D89" w14:textId="77777777" w:rsidR="00C002F2" w:rsidRPr="000D4609" w:rsidRDefault="004A7EBD" w:rsidP="000D4609">
            <w:pPr>
              <w:spacing w:line="360" w:lineRule="atLeast"/>
              <w:jc w:val="both"/>
              <w:rPr>
                <w:rFonts w:ascii="David" w:eastAsia="Calibri" w:hAnsi="David" w:cs="David"/>
                <w:color w:val="080908"/>
                <w:sz w:val="24"/>
                <w:szCs w:val="24"/>
                <w:rtl/>
              </w:rPr>
            </w:pPr>
            <w:r w:rsidRPr="000D4609">
              <w:rPr>
                <w:rFonts w:ascii="David" w:eastAsia="Calibri" w:hAnsi="David" w:cs="David" w:hint="cs"/>
                <w:color w:val="080908"/>
                <w:sz w:val="24"/>
                <w:szCs w:val="24"/>
                <w:rtl/>
              </w:rPr>
              <w:t>ראו נוסח מתוקן למפרט המכרז לאחר מענה לשאלות.</w:t>
            </w:r>
          </w:p>
        </w:tc>
      </w:tr>
      <w:tr w:rsidR="00C44769" w:rsidRPr="000D4609" w14:paraId="7BB6A6B3" w14:textId="77777777" w:rsidTr="00825B31">
        <w:trPr>
          <w:cantSplit/>
          <w:trHeight w:val="639"/>
        </w:trPr>
        <w:tc>
          <w:tcPr>
            <w:tcW w:w="0" w:type="auto"/>
            <w:shd w:val="clear" w:color="auto" w:fill="auto"/>
          </w:tcPr>
          <w:p w14:paraId="4BB3FE06" w14:textId="77777777" w:rsidR="00C9139E" w:rsidRPr="000D4609" w:rsidRDefault="00C9139E" w:rsidP="000D4609">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0D4609">
              <w:rPr>
                <w:rFonts w:ascii="David" w:hAnsi="David" w:cs="David" w:hint="cs"/>
                <w:b/>
                <w:bCs/>
                <w:color w:val="080908"/>
                <w:sz w:val="24"/>
                <w:szCs w:val="24"/>
                <w:rtl/>
                <w:lang w:eastAsia="he-IL"/>
              </w:rPr>
              <w:lastRenderedPageBreak/>
              <w:t>8</w:t>
            </w:r>
          </w:p>
        </w:tc>
        <w:tc>
          <w:tcPr>
            <w:tcW w:w="0" w:type="auto"/>
            <w:shd w:val="clear" w:color="auto" w:fill="auto"/>
          </w:tcPr>
          <w:p w14:paraId="5325021F" w14:textId="77777777" w:rsidR="00C9139E" w:rsidRPr="000D4609" w:rsidRDefault="00C9139E" w:rsidP="000D4609">
            <w:pPr>
              <w:spacing w:line="360" w:lineRule="atLeast"/>
              <w:jc w:val="center"/>
              <w:rPr>
                <w:rFonts w:ascii="David" w:eastAsia="Calibri" w:hAnsi="David" w:cs="David"/>
                <w:color w:val="080908"/>
                <w:sz w:val="24"/>
                <w:szCs w:val="24"/>
                <w:rtl/>
              </w:rPr>
            </w:pPr>
            <w:r w:rsidRPr="000D4609">
              <w:rPr>
                <w:rFonts w:ascii="David" w:eastAsia="Calibri" w:hAnsi="David" w:cs="David"/>
                <w:color w:val="080908"/>
                <w:sz w:val="24"/>
                <w:szCs w:val="24"/>
                <w:rtl/>
              </w:rPr>
              <w:t>15</w:t>
            </w:r>
          </w:p>
        </w:tc>
        <w:tc>
          <w:tcPr>
            <w:tcW w:w="1239" w:type="dxa"/>
            <w:shd w:val="clear" w:color="auto" w:fill="auto"/>
          </w:tcPr>
          <w:p w14:paraId="4DCF4636" w14:textId="77777777" w:rsidR="00C9139E" w:rsidRPr="000D4609" w:rsidRDefault="00C9139E" w:rsidP="000D4609">
            <w:pPr>
              <w:tabs>
                <w:tab w:val="left" w:pos="233"/>
              </w:tabs>
              <w:spacing w:line="360" w:lineRule="atLeast"/>
              <w:jc w:val="center"/>
              <w:rPr>
                <w:rFonts w:ascii="David" w:eastAsia="Calibri" w:hAnsi="David" w:cs="David"/>
                <w:color w:val="080908"/>
                <w:sz w:val="24"/>
                <w:szCs w:val="24"/>
                <w:rtl/>
              </w:rPr>
            </w:pPr>
            <w:r w:rsidRPr="000D4609">
              <w:rPr>
                <w:rFonts w:ascii="David" w:eastAsia="Calibri" w:hAnsi="David" w:cs="David"/>
                <w:color w:val="080908"/>
                <w:sz w:val="24"/>
                <w:szCs w:val="24"/>
                <w:rtl/>
              </w:rPr>
              <w:t>כוח אדם - מבצעים</w:t>
            </w:r>
          </w:p>
        </w:tc>
        <w:tc>
          <w:tcPr>
            <w:tcW w:w="1266" w:type="dxa"/>
            <w:shd w:val="clear" w:color="auto" w:fill="auto"/>
          </w:tcPr>
          <w:p w14:paraId="23C5757D" w14:textId="77777777" w:rsidR="00C9139E" w:rsidRPr="000D4609" w:rsidRDefault="00C9139E" w:rsidP="000D4609">
            <w:pPr>
              <w:spacing w:line="360" w:lineRule="atLeast"/>
              <w:jc w:val="center"/>
              <w:rPr>
                <w:rFonts w:ascii="David" w:eastAsia="Calibri" w:hAnsi="David" w:cs="David"/>
                <w:color w:val="080908"/>
                <w:sz w:val="24"/>
                <w:szCs w:val="24"/>
                <w:rtl/>
              </w:rPr>
            </w:pPr>
            <w:r w:rsidRPr="000D4609">
              <w:rPr>
                <w:rFonts w:ascii="David" w:eastAsia="Calibri" w:hAnsi="David" w:cs="David"/>
                <w:color w:val="080908"/>
                <w:sz w:val="24"/>
                <w:szCs w:val="24"/>
                <w:rtl/>
              </w:rPr>
              <w:t>7.6.2.2</w:t>
            </w:r>
          </w:p>
        </w:tc>
        <w:tc>
          <w:tcPr>
            <w:tcW w:w="2511" w:type="dxa"/>
            <w:shd w:val="clear" w:color="auto" w:fill="auto"/>
          </w:tcPr>
          <w:p w14:paraId="6938F727" w14:textId="77777777" w:rsidR="00C9139E" w:rsidRPr="000D4609" w:rsidRDefault="00C9139E" w:rsidP="000D4609">
            <w:pPr>
              <w:tabs>
                <w:tab w:val="left" w:pos="233"/>
              </w:tabs>
              <w:spacing w:line="360" w:lineRule="atLeast"/>
              <w:jc w:val="left"/>
              <w:rPr>
                <w:rFonts w:ascii="David" w:hAnsi="David" w:cs="David"/>
                <w:color w:val="080908"/>
                <w:sz w:val="24"/>
                <w:szCs w:val="24"/>
                <w:rtl/>
              </w:rPr>
            </w:pPr>
            <w:r w:rsidRPr="000D4609">
              <w:rPr>
                <w:rFonts w:ascii="David" w:hAnsi="David" w:cs="David" w:hint="cs"/>
                <w:color w:val="080908"/>
                <w:sz w:val="24"/>
                <w:szCs w:val="24"/>
                <w:rtl/>
              </w:rPr>
              <w:t>נראה כי סעיף זה כולל שני סעיפים האמורים להיות ממוספרים באופן נפרד בקשר למבצעים: הסעיף הראשון שמספרו אמור להיות 7.6.2.2 צריך להתחיל במילים "תואר אקדמאי בתחום..." ולהסתיים במילים "...מחו"ל במשרד החינוך." הסעיף הבא אמור להתחיל במילים "בעל ניסיון מוכח של שנתיים לפחות ..." ולהסתיים במילים "...</w:t>
            </w:r>
            <w:r w:rsidRPr="000D4609">
              <w:rPr>
                <w:rFonts w:ascii="David" w:hAnsi="David" w:cs="David"/>
                <w:color w:val="080908"/>
                <w:sz w:val="24"/>
                <w:szCs w:val="24"/>
                <w:rtl/>
              </w:rPr>
              <w:t xml:space="preserve"> </w:t>
            </w:r>
            <w:r w:rsidRPr="000D4609">
              <w:rPr>
                <w:rFonts w:ascii="David" w:hAnsi="David" w:cs="David" w:hint="cs"/>
                <w:color w:val="080908"/>
                <w:sz w:val="24"/>
                <w:szCs w:val="24"/>
                <w:rtl/>
              </w:rPr>
              <w:t>להם נתן שירות האחראי המקצועי".</w:t>
            </w:r>
          </w:p>
          <w:p w14:paraId="496E7C98" w14:textId="77777777" w:rsidR="00C9139E" w:rsidRPr="000D4609" w:rsidRDefault="00C9139E" w:rsidP="000D4609">
            <w:pPr>
              <w:tabs>
                <w:tab w:val="left" w:pos="233"/>
              </w:tabs>
              <w:spacing w:line="360" w:lineRule="atLeast"/>
              <w:jc w:val="left"/>
              <w:rPr>
                <w:rFonts w:ascii="David" w:eastAsia="Calibri" w:hAnsi="David" w:cs="David"/>
                <w:color w:val="080908"/>
                <w:sz w:val="24"/>
                <w:szCs w:val="24"/>
                <w:rtl/>
              </w:rPr>
            </w:pPr>
            <w:r w:rsidRPr="000D4609">
              <w:rPr>
                <w:rFonts w:ascii="David" w:eastAsia="Calibri" w:hAnsi="David" w:cs="David" w:hint="cs"/>
                <w:color w:val="080908"/>
                <w:sz w:val="24"/>
                <w:szCs w:val="24"/>
                <w:rtl/>
              </w:rPr>
              <w:t>כמו כן יש להחליף את 2 המילים האחרונות בסעיף זה " האחראי המקצועי" במילה "המבצע".</w:t>
            </w:r>
          </w:p>
        </w:tc>
        <w:tc>
          <w:tcPr>
            <w:tcW w:w="1911" w:type="dxa"/>
            <w:shd w:val="clear" w:color="auto" w:fill="auto"/>
          </w:tcPr>
          <w:p w14:paraId="2EAE9C80" w14:textId="77777777" w:rsidR="00C9139E" w:rsidRPr="000D4609" w:rsidRDefault="004A7EBD" w:rsidP="000D4609">
            <w:pPr>
              <w:spacing w:line="360" w:lineRule="atLeast"/>
              <w:jc w:val="both"/>
              <w:rPr>
                <w:rFonts w:ascii="David" w:eastAsia="Calibri" w:hAnsi="David" w:cs="David"/>
                <w:color w:val="080908"/>
                <w:sz w:val="24"/>
                <w:szCs w:val="24"/>
                <w:rtl/>
              </w:rPr>
            </w:pPr>
            <w:r w:rsidRPr="000D4609">
              <w:rPr>
                <w:rFonts w:ascii="David" w:eastAsia="Calibri" w:hAnsi="David" w:cs="David"/>
                <w:color w:val="080908"/>
                <w:sz w:val="24"/>
                <w:szCs w:val="24"/>
                <w:rtl/>
              </w:rPr>
              <w:t>ראו נוסח מתוקן למפרט המכרז לאחר מענה לשאלות.</w:t>
            </w:r>
          </w:p>
        </w:tc>
      </w:tr>
      <w:tr w:rsidR="00C44769" w:rsidRPr="000D4609" w14:paraId="0DF89943" w14:textId="77777777" w:rsidTr="00825B31">
        <w:trPr>
          <w:cantSplit/>
          <w:trHeight w:val="639"/>
        </w:trPr>
        <w:tc>
          <w:tcPr>
            <w:tcW w:w="0" w:type="auto"/>
            <w:shd w:val="clear" w:color="auto" w:fill="auto"/>
          </w:tcPr>
          <w:p w14:paraId="292616D1" w14:textId="77777777" w:rsidR="00C9139E" w:rsidRPr="000D4609" w:rsidRDefault="005E241C" w:rsidP="000D4609">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0D4609">
              <w:rPr>
                <w:rFonts w:ascii="David" w:hAnsi="David" w:cs="David" w:hint="cs"/>
                <w:b/>
                <w:bCs/>
                <w:color w:val="080908"/>
                <w:sz w:val="24"/>
                <w:szCs w:val="24"/>
                <w:rtl/>
                <w:lang w:eastAsia="he-IL"/>
              </w:rPr>
              <w:lastRenderedPageBreak/>
              <w:t>9</w:t>
            </w:r>
          </w:p>
        </w:tc>
        <w:tc>
          <w:tcPr>
            <w:tcW w:w="0" w:type="auto"/>
            <w:shd w:val="clear" w:color="auto" w:fill="auto"/>
          </w:tcPr>
          <w:p w14:paraId="35461815" w14:textId="77777777" w:rsidR="00C9139E" w:rsidRPr="000D4609" w:rsidRDefault="005E241C" w:rsidP="000D4609">
            <w:pPr>
              <w:spacing w:line="360" w:lineRule="atLeast"/>
              <w:jc w:val="center"/>
              <w:rPr>
                <w:rFonts w:ascii="David" w:eastAsia="Calibri" w:hAnsi="David" w:cs="David"/>
                <w:color w:val="080908"/>
                <w:sz w:val="24"/>
                <w:szCs w:val="24"/>
                <w:rtl/>
              </w:rPr>
            </w:pPr>
            <w:r w:rsidRPr="000D4609">
              <w:rPr>
                <w:rFonts w:ascii="David" w:eastAsia="Calibri" w:hAnsi="David" w:cs="David"/>
                <w:color w:val="080908"/>
                <w:sz w:val="24"/>
                <w:szCs w:val="24"/>
                <w:rtl/>
              </w:rPr>
              <w:t>16</w:t>
            </w:r>
          </w:p>
        </w:tc>
        <w:tc>
          <w:tcPr>
            <w:tcW w:w="1239" w:type="dxa"/>
            <w:shd w:val="clear" w:color="auto" w:fill="auto"/>
          </w:tcPr>
          <w:p w14:paraId="5D16B465" w14:textId="77777777" w:rsidR="00C9139E" w:rsidRPr="000D4609" w:rsidRDefault="005E241C" w:rsidP="000D4609">
            <w:pPr>
              <w:tabs>
                <w:tab w:val="left" w:pos="233"/>
              </w:tabs>
              <w:spacing w:line="360" w:lineRule="atLeast"/>
              <w:jc w:val="center"/>
              <w:rPr>
                <w:rFonts w:ascii="David" w:eastAsia="Calibri" w:hAnsi="David" w:cs="David"/>
                <w:color w:val="080908"/>
                <w:sz w:val="24"/>
                <w:szCs w:val="24"/>
                <w:rtl/>
              </w:rPr>
            </w:pPr>
            <w:r w:rsidRPr="000D4609">
              <w:rPr>
                <w:rFonts w:ascii="David" w:eastAsia="Calibri" w:hAnsi="David" w:cs="David"/>
                <w:color w:val="080908"/>
                <w:sz w:val="24"/>
                <w:szCs w:val="24"/>
                <w:rtl/>
              </w:rPr>
              <w:t>אמות מידה ומשקלות לבחירת ההצעה הזוכה</w:t>
            </w:r>
          </w:p>
        </w:tc>
        <w:tc>
          <w:tcPr>
            <w:tcW w:w="1266" w:type="dxa"/>
            <w:shd w:val="clear" w:color="auto" w:fill="auto"/>
          </w:tcPr>
          <w:p w14:paraId="4B136D91" w14:textId="77777777" w:rsidR="00C9139E" w:rsidRPr="000D4609" w:rsidRDefault="005E241C" w:rsidP="000D4609">
            <w:pPr>
              <w:spacing w:line="360" w:lineRule="atLeast"/>
              <w:jc w:val="center"/>
              <w:rPr>
                <w:rFonts w:ascii="David" w:eastAsia="Calibri" w:hAnsi="David" w:cs="David"/>
                <w:color w:val="080908"/>
                <w:sz w:val="24"/>
                <w:szCs w:val="24"/>
                <w:rtl/>
              </w:rPr>
            </w:pPr>
            <w:r w:rsidRPr="000D4609">
              <w:rPr>
                <w:rFonts w:ascii="David" w:eastAsia="Calibri" w:hAnsi="David" w:cs="David"/>
                <w:color w:val="080908"/>
                <w:sz w:val="24"/>
                <w:szCs w:val="24"/>
                <w:rtl/>
              </w:rPr>
              <w:t>8.1.6</w:t>
            </w:r>
          </w:p>
        </w:tc>
        <w:tc>
          <w:tcPr>
            <w:tcW w:w="2511" w:type="dxa"/>
            <w:shd w:val="clear" w:color="auto" w:fill="auto"/>
          </w:tcPr>
          <w:p w14:paraId="435F3C93" w14:textId="77777777" w:rsidR="005E241C" w:rsidRPr="000D4609" w:rsidRDefault="005E241C" w:rsidP="000D4609">
            <w:pPr>
              <w:spacing w:line="360" w:lineRule="atLeast"/>
              <w:jc w:val="left"/>
              <w:rPr>
                <w:rFonts w:ascii="David" w:eastAsia="Calibri" w:hAnsi="David" w:cs="David"/>
                <w:color w:val="080908"/>
                <w:sz w:val="24"/>
                <w:szCs w:val="24"/>
                <w:rtl/>
              </w:rPr>
            </w:pPr>
            <w:r w:rsidRPr="000D4609">
              <w:rPr>
                <w:rFonts w:ascii="David" w:eastAsia="Calibri" w:hAnsi="David" w:cs="David" w:hint="cs"/>
                <w:color w:val="080908"/>
                <w:sz w:val="24"/>
                <w:szCs w:val="24"/>
                <w:rtl/>
              </w:rPr>
              <w:t xml:space="preserve">הדרישה היא שאחד מאנשי הצוות המוצע יהיה בעל "תואר </w:t>
            </w:r>
            <w:r w:rsidRPr="000D4609">
              <w:rPr>
                <w:rFonts w:ascii="David" w:eastAsia="Calibri" w:hAnsi="David" w:cs="David"/>
                <w:color w:val="080908"/>
                <w:sz w:val="24"/>
                <w:szCs w:val="24"/>
                <w:rtl/>
              </w:rPr>
              <w:t>אקדמי בגיאוגרפיה או אדריכלות או תכנון ערים</w:t>
            </w:r>
            <w:r w:rsidRPr="000D4609">
              <w:rPr>
                <w:rFonts w:ascii="David" w:eastAsia="Calibri" w:hAnsi="David" w:cs="David" w:hint="cs"/>
                <w:color w:val="080908"/>
                <w:sz w:val="24"/>
                <w:szCs w:val="24"/>
                <w:rtl/>
              </w:rPr>
              <w:t>".</w:t>
            </w:r>
          </w:p>
          <w:p w14:paraId="37A3B8A2" w14:textId="77777777" w:rsidR="00BE55E9" w:rsidRPr="000D4609" w:rsidRDefault="00BE55E9" w:rsidP="000D4609">
            <w:pPr>
              <w:spacing w:line="360" w:lineRule="atLeast"/>
              <w:jc w:val="left"/>
              <w:rPr>
                <w:rFonts w:ascii="David" w:eastAsia="Calibri" w:hAnsi="David" w:cs="David"/>
                <w:color w:val="080908"/>
                <w:sz w:val="24"/>
                <w:szCs w:val="24"/>
                <w:rtl/>
              </w:rPr>
            </w:pPr>
          </w:p>
          <w:p w14:paraId="1EEEE18A" w14:textId="77777777" w:rsidR="00BE55E9" w:rsidRPr="000D4609" w:rsidRDefault="00BE55E9" w:rsidP="000D4609">
            <w:pPr>
              <w:spacing w:line="360" w:lineRule="atLeast"/>
              <w:jc w:val="left"/>
              <w:rPr>
                <w:rFonts w:ascii="David" w:eastAsia="Calibri" w:hAnsi="David" w:cs="David"/>
                <w:color w:val="080908"/>
                <w:sz w:val="24"/>
                <w:szCs w:val="24"/>
                <w:rtl/>
              </w:rPr>
            </w:pPr>
          </w:p>
          <w:p w14:paraId="4D4F37EF" w14:textId="77777777" w:rsidR="005E241C" w:rsidRPr="000D4609" w:rsidRDefault="005E241C" w:rsidP="000D4609">
            <w:pPr>
              <w:numPr>
                <w:ilvl w:val="0"/>
                <w:numId w:val="1"/>
              </w:numPr>
              <w:spacing w:line="360" w:lineRule="atLeast"/>
              <w:ind w:left="425" w:hanging="425"/>
              <w:contextualSpacing/>
              <w:jc w:val="left"/>
              <w:rPr>
                <w:rFonts w:ascii="David" w:eastAsia="Calibri" w:hAnsi="David" w:cs="David"/>
                <w:color w:val="080908"/>
                <w:sz w:val="24"/>
                <w:szCs w:val="24"/>
              </w:rPr>
            </w:pPr>
            <w:r w:rsidRPr="000D4609">
              <w:rPr>
                <w:rFonts w:ascii="David" w:eastAsia="Calibri" w:hAnsi="David" w:cs="David" w:hint="cs"/>
                <w:color w:val="080908"/>
                <w:sz w:val="24"/>
                <w:szCs w:val="24"/>
                <w:rtl/>
              </w:rPr>
              <w:t xml:space="preserve">נדרשת הבהרה לגבי הצורך בבעלי תואר מסוגים אלו למכרז הנוכחי. </w:t>
            </w:r>
          </w:p>
          <w:p w14:paraId="7321ACA1" w14:textId="77777777" w:rsidR="00C9139E" w:rsidRPr="000D4609" w:rsidRDefault="005E241C" w:rsidP="000D4609">
            <w:pPr>
              <w:numPr>
                <w:ilvl w:val="0"/>
                <w:numId w:val="1"/>
              </w:numPr>
              <w:spacing w:line="360" w:lineRule="atLeast"/>
              <w:ind w:left="425" w:hanging="425"/>
              <w:contextualSpacing/>
              <w:jc w:val="left"/>
              <w:rPr>
                <w:rFonts w:ascii="David" w:eastAsia="Calibri" w:hAnsi="David" w:cs="David"/>
                <w:color w:val="080908"/>
                <w:sz w:val="24"/>
                <w:szCs w:val="24"/>
                <w:rtl/>
              </w:rPr>
            </w:pPr>
            <w:r w:rsidRPr="000D4609">
              <w:rPr>
                <w:rFonts w:ascii="David" w:eastAsia="Calibri" w:hAnsi="David" w:cs="David" w:hint="cs"/>
                <w:color w:val="080908"/>
                <w:sz w:val="24"/>
                <w:szCs w:val="24"/>
                <w:rtl/>
              </w:rPr>
              <w:t xml:space="preserve">ככל והצורך בבעלי תואר אקדמי בגיאוגרפיה או אדריכלות או תכנון ערים מקורו בהסתכלות ובהבנה רחבה של הרגולציה התכנונית של אזורי תעשייה, ובקשר שבין </w:t>
            </w:r>
            <w:proofErr w:type="spellStart"/>
            <w:r w:rsidRPr="000D4609">
              <w:rPr>
                <w:rFonts w:ascii="David" w:eastAsia="Calibri" w:hAnsi="David" w:cs="David" w:hint="cs"/>
                <w:color w:val="080908"/>
                <w:sz w:val="24"/>
                <w:szCs w:val="24"/>
                <w:rtl/>
              </w:rPr>
              <w:t>תוכנית</w:t>
            </w:r>
            <w:proofErr w:type="spellEnd"/>
            <w:r w:rsidRPr="000D4609">
              <w:rPr>
                <w:rFonts w:ascii="David" w:eastAsia="Calibri" w:hAnsi="David" w:cs="David" w:hint="cs"/>
                <w:color w:val="080908"/>
                <w:sz w:val="24"/>
                <w:szCs w:val="24"/>
                <w:rtl/>
              </w:rPr>
              <w:t xml:space="preserve"> עסקית כלכלית לייעוד של מבנה בו אמורה להתקיים הפעילות, נבקש להוסיף חלופה של "שמאי מקרקעין" בסעיף זה.  </w:t>
            </w:r>
          </w:p>
        </w:tc>
        <w:tc>
          <w:tcPr>
            <w:tcW w:w="1911" w:type="dxa"/>
            <w:shd w:val="clear" w:color="auto" w:fill="auto"/>
          </w:tcPr>
          <w:p w14:paraId="46BC4805" w14:textId="77777777" w:rsidR="00CA1105" w:rsidRPr="000D4609" w:rsidRDefault="00CA1105" w:rsidP="000D4609">
            <w:pPr>
              <w:spacing w:line="360" w:lineRule="atLeast"/>
              <w:jc w:val="both"/>
              <w:rPr>
                <w:rFonts w:ascii="David" w:eastAsia="Calibri" w:hAnsi="David" w:cs="David"/>
                <w:color w:val="080908"/>
                <w:sz w:val="24"/>
                <w:szCs w:val="24"/>
                <w:rtl/>
              </w:rPr>
            </w:pPr>
            <w:r w:rsidRPr="000D4609">
              <w:rPr>
                <w:rFonts w:ascii="David" w:eastAsia="Calibri" w:hAnsi="David" w:cs="David" w:hint="cs"/>
                <w:color w:val="080908"/>
                <w:sz w:val="24"/>
                <w:szCs w:val="24"/>
                <w:rtl/>
              </w:rPr>
              <w:t>הוועדה מקבלת את ההערה ומתקנת בהתאם את סעיף 8.1.6 למפרט המכרז.</w:t>
            </w:r>
          </w:p>
          <w:p w14:paraId="4023CC25" w14:textId="77777777" w:rsidR="00001A39" w:rsidRPr="000D4609" w:rsidRDefault="00001A39" w:rsidP="000D4609">
            <w:pPr>
              <w:spacing w:line="360" w:lineRule="atLeast"/>
              <w:jc w:val="both"/>
              <w:rPr>
                <w:rFonts w:ascii="David" w:eastAsia="Calibri" w:hAnsi="David" w:cs="David"/>
                <w:color w:val="080908"/>
                <w:sz w:val="24"/>
                <w:szCs w:val="24"/>
                <w:rtl/>
              </w:rPr>
            </w:pPr>
            <w:r w:rsidRPr="000D4609">
              <w:rPr>
                <w:rFonts w:ascii="David" w:eastAsia="Calibri" w:hAnsi="David" w:cs="David" w:hint="cs"/>
                <w:color w:val="080908"/>
                <w:sz w:val="24"/>
                <w:szCs w:val="24"/>
                <w:rtl/>
              </w:rPr>
              <w:t>ראו נוסח מתוקן של הסעיף בנוסח מכרז מתוקן לאחר מענה לשאלות.</w:t>
            </w:r>
          </w:p>
          <w:p w14:paraId="6DE89066" w14:textId="6EE79E99" w:rsidR="00001A39" w:rsidRPr="000D4609" w:rsidRDefault="00001A39" w:rsidP="000D4609">
            <w:pPr>
              <w:spacing w:line="360" w:lineRule="atLeast"/>
              <w:jc w:val="both"/>
              <w:rPr>
                <w:rFonts w:ascii="David" w:eastAsia="Calibri" w:hAnsi="David" w:cs="David"/>
                <w:color w:val="080908"/>
                <w:sz w:val="24"/>
                <w:szCs w:val="24"/>
                <w:rtl/>
              </w:rPr>
            </w:pPr>
          </w:p>
        </w:tc>
      </w:tr>
      <w:tr w:rsidR="00C44769" w:rsidRPr="000D4609" w14:paraId="39C12D52" w14:textId="77777777" w:rsidTr="00825B31">
        <w:trPr>
          <w:cantSplit/>
          <w:trHeight w:val="639"/>
        </w:trPr>
        <w:tc>
          <w:tcPr>
            <w:tcW w:w="0" w:type="auto"/>
            <w:shd w:val="clear" w:color="auto" w:fill="auto"/>
          </w:tcPr>
          <w:p w14:paraId="151C4ABA" w14:textId="77777777" w:rsidR="00BE55E9" w:rsidRPr="000D4609" w:rsidRDefault="00BE55E9" w:rsidP="000D4609">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0D4609">
              <w:rPr>
                <w:rFonts w:ascii="David" w:hAnsi="David" w:cs="David" w:hint="cs"/>
                <w:b/>
                <w:bCs/>
                <w:color w:val="080908"/>
                <w:sz w:val="24"/>
                <w:szCs w:val="24"/>
                <w:rtl/>
                <w:lang w:eastAsia="he-IL"/>
              </w:rPr>
              <w:lastRenderedPageBreak/>
              <w:t>10</w:t>
            </w:r>
          </w:p>
        </w:tc>
        <w:tc>
          <w:tcPr>
            <w:tcW w:w="0" w:type="auto"/>
            <w:shd w:val="clear" w:color="auto" w:fill="auto"/>
          </w:tcPr>
          <w:p w14:paraId="796B7B90" w14:textId="77777777" w:rsidR="00BE55E9" w:rsidRPr="000D4609" w:rsidRDefault="00BE55E9" w:rsidP="000D4609">
            <w:pPr>
              <w:spacing w:line="360" w:lineRule="atLeast"/>
              <w:jc w:val="center"/>
              <w:rPr>
                <w:rFonts w:ascii="David" w:eastAsia="Calibri" w:hAnsi="David" w:cs="David"/>
                <w:color w:val="080908"/>
                <w:sz w:val="24"/>
                <w:szCs w:val="24"/>
                <w:rtl/>
              </w:rPr>
            </w:pPr>
            <w:r w:rsidRPr="000D4609">
              <w:rPr>
                <w:rFonts w:ascii="David" w:eastAsia="Calibri" w:hAnsi="David" w:cs="David"/>
                <w:color w:val="080908"/>
                <w:sz w:val="24"/>
                <w:szCs w:val="24"/>
                <w:rtl/>
              </w:rPr>
              <w:t>24</w:t>
            </w:r>
          </w:p>
        </w:tc>
        <w:tc>
          <w:tcPr>
            <w:tcW w:w="1239" w:type="dxa"/>
            <w:shd w:val="clear" w:color="auto" w:fill="auto"/>
          </w:tcPr>
          <w:p w14:paraId="2B7033C8" w14:textId="77777777" w:rsidR="00BE55E9" w:rsidRPr="000D4609" w:rsidRDefault="00BE55E9" w:rsidP="000D4609">
            <w:pPr>
              <w:tabs>
                <w:tab w:val="left" w:pos="233"/>
              </w:tabs>
              <w:spacing w:line="360" w:lineRule="atLeast"/>
              <w:jc w:val="center"/>
              <w:rPr>
                <w:rFonts w:ascii="David" w:eastAsia="Calibri" w:hAnsi="David" w:cs="David"/>
                <w:color w:val="080908"/>
                <w:sz w:val="24"/>
                <w:szCs w:val="24"/>
                <w:rtl/>
              </w:rPr>
            </w:pPr>
            <w:r w:rsidRPr="000D4609">
              <w:rPr>
                <w:rFonts w:ascii="David" w:eastAsia="Calibri" w:hAnsi="David" w:cs="David"/>
                <w:color w:val="080908"/>
                <w:sz w:val="24"/>
                <w:szCs w:val="24"/>
                <w:rtl/>
              </w:rPr>
              <w:t>התחייבויות הספק הזוכה</w:t>
            </w:r>
          </w:p>
        </w:tc>
        <w:tc>
          <w:tcPr>
            <w:tcW w:w="1266" w:type="dxa"/>
            <w:shd w:val="clear" w:color="auto" w:fill="auto"/>
          </w:tcPr>
          <w:p w14:paraId="0A7F4BDD" w14:textId="77777777" w:rsidR="00BE55E9" w:rsidRPr="000D4609" w:rsidRDefault="00BE55E9" w:rsidP="000D4609">
            <w:pPr>
              <w:spacing w:line="360" w:lineRule="atLeast"/>
              <w:jc w:val="center"/>
              <w:rPr>
                <w:rFonts w:ascii="David" w:eastAsia="Calibri" w:hAnsi="David" w:cs="David"/>
                <w:color w:val="080908"/>
                <w:sz w:val="24"/>
                <w:szCs w:val="24"/>
                <w:rtl/>
              </w:rPr>
            </w:pPr>
            <w:r w:rsidRPr="000D4609">
              <w:rPr>
                <w:rFonts w:ascii="David" w:eastAsia="Calibri" w:hAnsi="David" w:cs="David"/>
                <w:color w:val="080908"/>
                <w:sz w:val="24"/>
                <w:szCs w:val="24"/>
                <w:rtl/>
              </w:rPr>
              <w:t>10.4</w:t>
            </w:r>
          </w:p>
        </w:tc>
        <w:tc>
          <w:tcPr>
            <w:tcW w:w="2511" w:type="dxa"/>
            <w:shd w:val="clear" w:color="auto" w:fill="auto"/>
          </w:tcPr>
          <w:p w14:paraId="508E0658" w14:textId="77777777" w:rsidR="00BE55E9" w:rsidRPr="000D4609" w:rsidRDefault="00BE55E9" w:rsidP="000D4609">
            <w:pPr>
              <w:spacing w:line="360" w:lineRule="atLeast"/>
              <w:jc w:val="left"/>
              <w:rPr>
                <w:rFonts w:ascii="David" w:eastAsia="Calibri" w:hAnsi="David" w:cs="David"/>
                <w:color w:val="080908"/>
                <w:sz w:val="24"/>
                <w:szCs w:val="24"/>
                <w:rtl/>
              </w:rPr>
            </w:pPr>
            <w:r w:rsidRPr="000D4609">
              <w:rPr>
                <w:rFonts w:ascii="David" w:eastAsia="Calibri" w:hAnsi="David" w:cs="David"/>
                <w:color w:val="080908"/>
                <w:sz w:val="24"/>
                <w:szCs w:val="24"/>
                <w:rtl/>
              </w:rPr>
              <w:t>בסעיף זה נכתב כי "על הזוכה להתחייב להעמיד לטובת ביצוע השירותים במסגרת מכרז זה 42 מבצעים נוספים על פי דרישת המשרד.".</w:t>
            </w:r>
          </w:p>
          <w:p w14:paraId="73964C7C" w14:textId="77777777" w:rsidR="00BE55E9" w:rsidRPr="000D4609" w:rsidRDefault="00BE55E9" w:rsidP="000D4609">
            <w:pPr>
              <w:spacing w:line="360" w:lineRule="atLeast"/>
              <w:jc w:val="left"/>
              <w:rPr>
                <w:rFonts w:ascii="David" w:eastAsia="Calibri" w:hAnsi="David" w:cs="David"/>
                <w:color w:val="080908"/>
                <w:sz w:val="24"/>
                <w:szCs w:val="24"/>
                <w:rtl/>
              </w:rPr>
            </w:pPr>
            <w:r w:rsidRPr="000D4609">
              <w:rPr>
                <w:rFonts w:ascii="David" w:eastAsia="Calibri" w:hAnsi="David" w:cs="David"/>
                <w:color w:val="080908"/>
                <w:sz w:val="24"/>
                <w:szCs w:val="24"/>
                <w:rtl/>
              </w:rPr>
              <w:t>האם מדובר בטעות הקלדה והאם הכוונה המקורית הינה 4, 2 או 2-4?</w:t>
            </w:r>
          </w:p>
        </w:tc>
        <w:tc>
          <w:tcPr>
            <w:tcW w:w="1911" w:type="dxa"/>
            <w:shd w:val="clear" w:color="auto" w:fill="auto"/>
          </w:tcPr>
          <w:p w14:paraId="68012E2D" w14:textId="77777777" w:rsidR="00BE55E9" w:rsidRPr="000D4609" w:rsidRDefault="00774387" w:rsidP="000D4609">
            <w:pPr>
              <w:spacing w:line="360" w:lineRule="atLeast"/>
              <w:jc w:val="both"/>
              <w:rPr>
                <w:rFonts w:ascii="David" w:eastAsia="Calibri" w:hAnsi="David" w:cs="David"/>
                <w:color w:val="080908"/>
                <w:sz w:val="24"/>
                <w:szCs w:val="24"/>
                <w:rtl/>
              </w:rPr>
            </w:pPr>
            <w:r w:rsidRPr="000D4609">
              <w:rPr>
                <w:rFonts w:ascii="David" w:eastAsia="Calibri" w:hAnsi="David" w:cs="David" w:hint="cs"/>
                <w:color w:val="080908"/>
                <w:sz w:val="24"/>
                <w:szCs w:val="24"/>
                <w:rtl/>
              </w:rPr>
              <w:t>בסעיף 10.4 יוחלף המספר 42 במספר 2.</w:t>
            </w:r>
          </w:p>
          <w:p w14:paraId="10555B61" w14:textId="77777777" w:rsidR="00774387" w:rsidRPr="000D4609" w:rsidRDefault="00774387" w:rsidP="000D4609">
            <w:pPr>
              <w:spacing w:line="360" w:lineRule="atLeast"/>
              <w:jc w:val="both"/>
              <w:rPr>
                <w:rFonts w:ascii="David" w:eastAsia="Calibri" w:hAnsi="David" w:cs="David"/>
                <w:color w:val="080908"/>
                <w:sz w:val="24"/>
                <w:szCs w:val="24"/>
                <w:rtl/>
              </w:rPr>
            </w:pPr>
            <w:r w:rsidRPr="000D4609">
              <w:rPr>
                <w:rFonts w:ascii="David" w:eastAsia="Calibri" w:hAnsi="David" w:cs="David" w:hint="cs"/>
                <w:color w:val="080908"/>
                <w:sz w:val="24"/>
                <w:szCs w:val="24"/>
                <w:rtl/>
              </w:rPr>
              <w:t>ראו נוסח מתוקן של הסעיף בנוסח מכרז מתוקן לאחר מענה לשאלות.</w:t>
            </w:r>
          </w:p>
          <w:p w14:paraId="359F4259" w14:textId="77777777" w:rsidR="00774387" w:rsidRPr="000D4609" w:rsidRDefault="00774387" w:rsidP="000D4609">
            <w:pPr>
              <w:spacing w:line="360" w:lineRule="atLeast"/>
              <w:jc w:val="both"/>
              <w:rPr>
                <w:rFonts w:ascii="David" w:eastAsia="Calibri" w:hAnsi="David" w:cs="David"/>
                <w:color w:val="080908"/>
                <w:sz w:val="24"/>
                <w:szCs w:val="24"/>
                <w:rtl/>
              </w:rPr>
            </w:pPr>
          </w:p>
        </w:tc>
      </w:tr>
      <w:tr w:rsidR="00C44769" w:rsidRPr="000D4609" w14:paraId="317357DF" w14:textId="77777777" w:rsidTr="00825B31">
        <w:trPr>
          <w:cantSplit/>
          <w:trHeight w:val="639"/>
        </w:trPr>
        <w:tc>
          <w:tcPr>
            <w:tcW w:w="0" w:type="auto"/>
            <w:shd w:val="clear" w:color="auto" w:fill="auto"/>
          </w:tcPr>
          <w:p w14:paraId="42F4663A" w14:textId="77777777" w:rsidR="00000454" w:rsidRPr="000D4609" w:rsidRDefault="00000454" w:rsidP="000D4609">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0D4609">
              <w:rPr>
                <w:rFonts w:ascii="David" w:hAnsi="David" w:cs="David" w:hint="cs"/>
                <w:b/>
                <w:bCs/>
                <w:color w:val="080908"/>
                <w:sz w:val="24"/>
                <w:szCs w:val="24"/>
                <w:rtl/>
                <w:lang w:eastAsia="he-IL"/>
              </w:rPr>
              <w:t>11</w:t>
            </w:r>
          </w:p>
        </w:tc>
        <w:tc>
          <w:tcPr>
            <w:tcW w:w="0" w:type="auto"/>
            <w:shd w:val="clear" w:color="auto" w:fill="auto"/>
          </w:tcPr>
          <w:p w14:paraId="350284D4" w14:textId="77777777" w:rsidR="00000454" w:rsidRPr="000D4609" w:rsidRDefault="00000454" w:rsidP="000D4609">
            <w:pPr>
              <w:spacing w:line="360" w:lineRule="atLeast"/>
              <w:jc w:val="center"/>
              <w:rPr>
                <w:rFonts w:ascii="David" w:eastAsia="Calibri" w:hAnsi="David" w:cs="David"/>
                <w:color w:val="080908"/>
                <w:sz w:val="24"/>
                <w:szCs w:val="24"/>
                <w:rtl/>
              </w:rPr>
            </w:pPr>
          </w:p>
        </w:tc>
        <w:tc>
          <w:tcPr>
            <w:tcW w:w="1239" w:type="dxa"/>
            <w:shd w:val="clear" w:color="auto" w:fill="auto"/>
          </w:tcPr>
          <w:p w14:paraId="3CAE96FA" w14:textId="77777777" w:rsidR="00000454" w:rsidRPr="000D4609" w:rsidRDefault="00000454" w:rsidP="000D4609">
            <w:pPr>
              <w:tabs>
                <w:tab w:val="left" w:pos="233"/>
              </w:tabs>
              <w:spacing w:line="360" w:lineRule="atLeast"/>
              <w:jc w:val="center"/>
              <w:rPr>
                <w:rFonts w:ascii="David" w:eastAsia="Calibri" w:hAnsi="David" w:cs="David"/>
                <w:color w:val="080908"/>
                <w:sz w:val="24"/>
                <w:szCs w:val="24"/>
                <w:rtl/>
              </w:rPr>
            </w:pPr>
          </w:p>
        </w:tc>
        <w:tc>
          <w:tcPr>
            <w:tcW w:w="1266" w:type="dxa"/>
            <w:shd w:val="clear" w:color="auto" w:fill="auto"/>
          </w:tcPr>
          <w:p w14:paraId="10E2C61F" w14:textId="77777777" w:rsidR="00000454" w:rsidRPr="000D4609" w:rsidRDefault="00000454" w:rsidP="000D4609">
            <w:pPr>
              <w:spacing w:line="360" w:lineRule="atLeast"/>
              <w:jc w:val="center"/>
              <w:rPr>
                <w:rFonts w:ascii="David" w:eastAsia="Calibri" w:hAnsi="David" w:cs="David"/>
                <w:color w:val="080908"/>
                <w:sz w:val="24"/>
                <w:szCs w:val="24"/>
              </w:rPr>
            </w:pPr>
            <w:r w:rsidRPr="000D4609">
              <w:rPr>
                <w:rFonts w:ascii="David" w:eastAsia="Calibri" w:hAnsi="David" w:cs="David"/>
                <w:color w:val="080908"/>
                <w:sz w:val="24"/>
                <w:szCs w:val="24"/>
                <w:rtl/>
              </w:rPr>
              <w:t>4.1.1</w:t>
            </w:r>
          </w:p>
          <w:p w14:paraId="66D749CF" w14:textId="77777777" w:rsidR="00000454" w:rsidRPr="000D4609" w:rsidRDefault="00000454" w:rsidP="000D4609">
            <w:pPr>
              <w:spacing w:line="360" w:lineRule="atLeast"/>
              <w:jc w:val="left"/>
              <w:rPr>
                <w:rFonts w:ascii="David" w:eastAsia="Calibri" w:hAnsi="David" w:cs="David"/>
                <w:color w:val="080908"/>
                <w:sz w:val="24"/>
                <w:szCs w:val="24"/>
                <w:rtl/>
              </w:rPr>
            </w:pPr>
          </w:p>
        </w:tc>
        <w:tc>
          <w:tcPr>
            <w:tcW w:w="2511" w:type="dxa"/>
            <w:shd w:val="clear" w:color="auto" w:fill="auto"/>
          </w:tcPr>
          <w:p w14:paraId="6C376D07" w14:textId="77777777" w:rsidR="00000454" w:rsidRPr="000D4609" w:rsidRDefault="00000454" w:rsidP="000D4609">
            <w:pPr>
              <w:spacing w:line="360" w:lineRule="atLeast"/>
              <w:jc w:val="left"/>
              <w:rPr>
                <w:rFonts w:ascii="David" w:eastAsia="Calibri" w:hAnsi="David" w:cs="David"/>
                <w:color w:val="080908"/>
                <w:sz w:val="24"/>
                <w:szCs w:val="24"/>
                <w:rtl/>
              </w:rPr>
            </w:pPr>
            <w:r w:rsidRPr="000D4609">
              <w:rPr>
                <w:rFonts w:ascii="David" w:eastAsia="Calibri" w:hAnsi="David" w:cs="David"/>
                <w:color w:val="080908"/>
                <w:sz w:val="24"/>
                <w:szCs w:val="24"/>
                <w:rtl/>
              </w:rPr>
              <w:t xml:space="preserve">אנא הבהרתכם לגבי עסקים מרוחקים מאוד (למשל עסקים באילת ובחבל </w:t>
            </w:r>
            <w:proofErr w:type="spellStart"/>
            <w:r w:rsidRPr="000D4609">
              <w:rPr>
                <w:rFonts w:ascii="David" w:eastAsia="Calibri" w:hAnsi="David" w:cs="David"/>
                <w:color w:val="080908"/>
                <w:sz w:val="24"/>
                <w:szCs w:val="24"/>
                <w:rtl/>
              </w:rPr>
              <w:t>אילות</w:t>
            </w:r>
            <w:proofErr w:type="spellEnd"/>
            <w:r w:rsidRPr="000D4609">
              <w:rPr>
                <w:rFonts w:ascii="David" w:eastAsia="Calibri" w:hAnsi="David" w:cs="David"/>
                <w:color w:val="080908"/>
                <w:sz w:val="24"/>
                <w:szCs w:val="24"/>
                <w:rtl/>
              </w:rPr>
              <w:t>) האם גם בעסקים אלה נדרש ביקור בעסק במחיר הנקוב במכרז? מאחר ורק עלות הנסיעה לבדה וביטול זמן מגיע לגובה סכום זה.</w:t>
            </w:r>
          </w:p>
        </w:tc>
        <w:tc>
          <w:tcPr>
            <w:tcW w:w="1911" w:type="dxa"/>
            <w:shd w:val="clear" w:color="auto" w:fill="auto"/>
          </w:tcPr>
          <w:p w14:paraId="046ABA30" w14:textId="17968CE8" w:rsidR="004C640B" w:rsidRPr="000D4609" w:rsidRDefault="004C640B" w:rsidP="000D4609">
            <w:pPr>
              <w:spacing w:line="360" w:lineRule="atLeast"/>
              <w:jc w:val="both"/>
              <w:rPr>
                <w:rFonts w:ascii="David" w:eastAsia="Calibri" w:hAnsi="David" w:cs="David"/>
                <w:color w:val="080908"/>
                <w:sz w:val="24"/>
                <w:szCs w:val="24"/>
                <w:rtl/>
              </w:rPr>
            </w:pPr>
            <w:r w:rsidRPr="000D4609">
              <w:rPr>
                <w:rFonts w:ascii="David" w:eastAsia="Calibri" w:hAnsi="David" w:cs="David" w:hint="cs"/>
                <w:color w:val="080908"/>
                <w:sz w:val="24"/>
                <w:szCs w:val="24"/>
                <w:rtl/>
              </w:rPr>
              <w:t>הגעה לעסק תהיה</w:t>
            </w:r>
            <w:r w:rsidR="00966FC2" w:rsidRPr="000D4609">
              <w:rPr>
                <w:rFonts w:ascii="David" w:eastAsia="Calibri" w:hAnsi="David" w:cs="David" w:hint="cs"/>
                <w:color w:val="080908"/>
                <w:sz w:val="24"/>
                <w:szCs w:val="24"/>
                <w:rtl/>
              </w:rPr>
              <w:t xml:space="preserve"> עפ"י שיקול דעת של המשרד.</w:t>
            </w:r>
          </w:p>
          <w:p w14:paraId="05A867FE" w14:textId="4FE7353E" w:rsidR="00966FC2" w:rsidRPr="000D4609" w:rsidRDefault="00966FC2" w:rsidP="000D4609">
            <w:pPr>
              <w:spacing w:line="360" w:lineRule="atLeast"/>
              <w:jc w:val="both"/>
              <w:rPr>
                <w:rFonts w:ascii="David" w:eastAsia="Calibri" w:hAnsi="David" w:cs="David"/>
                <w:color w:val="080908"/>
                <w:sz w:val="24"/>
                <w:szCs w:val="24"/>
                <w:rtl/>
              </w:rPr>
            </w:pPr>
            <w:r w:rsidRPr="000D4609">
              <w:rPr>
                <w:rFonts w:ascii="David" w:eastAsia="Calibri" w:hAnsi="David" w:cs="David" w:hint="cs"/>
                <w:color w:val="080908"/>
                <w:sz w:val="24"/>
                <w:szCs w:val="24"/>
                <w:rtl/>
              </w:rPr>
              <w:t>לא יחול שינוי בסעיף זה</w:t>
            </w:r>
          </w:p>
          <w:p w14:paraId="38A51DC1" w14:textId="3807515A" w:rsidR="005C0699" w:rsidRPr="000D4609" w:rsidRDefault="005C0699" w:rsidP="000D4609">
            <w:pPr>
              <w:spacing w:line="360" w:lineRule="atLeast"/>
              <w:jc w:val="both"/>
              <w:rPr>
                <w:rFonts w:ascii="David" w:eastAsia="Calibri" w:hAnsi="David" w:cs="David"/>
                <w:color w:val="080908"/>
                <w:sz w:val="24"/>
                <w:szCs w:val="24"/>
                <w:rtl/>
              </w:rPr>
            </w:pPr>
          </w:p>
        </w:tc>
      </w:tr>
      <w:tr w:rsidR="00C44769" w:rsidRPr="000D4609" w14:paraId="2AC8BE3A" w14:textId="77777777" w:rsidTr="00825B31">
        <w:trPr>
          <w:cantSplit/>
          <w:trHeight w:val="639"/>
        </w:trPr>
        <w:tc>
          <w:tcPr>
            <w:tcW w:w="0" w:type="auto"/>
            <w:shd w:val="clear" w:color="auto" w:fill="auto"/>
          </w:tcPr>
          <w:p w14:paraId="30FEC8ED" w14:textId="77777777" w:rsidR="00000454" w:rsidRPr="000D4609" w:rsidRDefault="00000454" w:rsidP="000D4609">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0D4609">
              <w:rPr>
                <w:rFonts w:ascii="David" w:hAnsi="David" w:cs="David" w:hint="cs"/>
                <w:b/>
                <w:bCs/>
                <w:color w:val="080908"/>
                <w:sz w:val="24"/>
                <w:szCs w:val="24"/>
                <w:rtl/>
                <w:lang w:eastAsia="he-IL"/>
              </w:rPr>
              <w:t>12</w:t>
            </w:r>
          </w:p>
        </w:tc>
        <w:tc>
          <w:tcPr>
            <w:tcW w:w="0" w:type="auto"/>
            <w:shd w:val="clear" w:color="auto" w:fill="auto"/>
          </w:tcPr>
          <w:p w14:paraId="396EE771" w14:textId="77777777" w:rsidR="00000454" w:rsidRPr="000D4609" w:rsidRDefault="00000454" w:rsidP="000D4609">
            <w:pPr>
              <w:spacing w:line="360" w:lineRule="atLeast"/>
              <w:jc w:val="center"/>
              <w:rPr>
                <w:rFonts w:ascii="David" w:eastAsia="Calibri" w:hAnsi="David" w:cs="David"/>
                <w:color w:val="080908"/>
                <w:sz w:val="24"/>
                <w:szCs w:val="24"/>
                <w:rtl/>
              </w:rPr>
            </w:pPr>
          </w:p>
        </w:tc>
        <w:tc>
          <w:tcPr>
            <w:tcW w:w="1239" w:type="dxa"/>
            <w:shd w:val="clear" w:color="auto" w:fill="auto"/>
          </w:tcPr>
          <w:p w14:paraId="6EB1AE7E" w14:textId="77777777" w:rsidR="00000454" w:rsidRPr="000D4609" w:rsidRDefault="00000454" w:rsidP="000D4609">
            <w:pPr>
              <w:tabs>
                <w:tab w:val="left" w:pos="233"/>
              </w:tabs>
              <w:spacing w:line="360" w:lineRule="atLeast"/>
              <w:jc w:val="center"/>
              <w:rPr>
                <w:rFonts w:ascii="David" w:eastAsia="Calibri" w:hAnsi="David" w:cs="David"/>
                <w:color w:val="080908"/>
                <w:sz w:val="24"/>
                <w:szCs w:val="24"/>
                <w:rtl/>
              </w:rPr>
            </w:pPr>
          </w:p>
        </w:tc>
        <w:tc>
          <w:tcPr>
            <w:tcW w:w="1266" w:type="dxa"/>
            <w:shd w:val="clear" w:color="auto" w:fill="auto"/>
          </w:tcPr>
          <w:p w14:paraId="31800CD0" w14:textId="77777777" w:rsidR="00000454" w:rsidRPr="000D4609" w:rsidRDefault="00000454" w:rsidP="000D4609">
            <w:pPr>
              <w:spacing w:line="360" w:lineRule="atLeast"/>
              <w:jc w:val="center"/>
              <w:rPr>
                <w:rFonts w:ascii="David" w:eastAsia="Calibri" w:hAnsi="David" w:cs="David"/>
                <w:color w:val="080908"/>
                <w:sz w:val="24"/>
                <w:szCs w:val="24"/>
                <w:rtl/>
              </w:rPr>
            </w:pPr>
            <w:r w:rsidRPr="000D4609">
              <w:rPr>
                <w:rFonts w:ascii="David" w:eastAsia="Calibri" w:hAnsi="David" w:cs="David"/>
                <w:color w:val="080908"/>
                <w:sz w:val="24"/>
                <w:szCs w:val="24"/>
                <w:rtl/>
              </w:rPr>
              <w:t>4.23</w:t>
            </w:r>
          </w:p>
        </w:tc>
        <w:tc>
          <w:tcPr>
            <w:tcW w:w="2511" w:type="dxa"/>
            <w:shd w:val="clear" w:color="auto" w:fill="auto"/>
          </w:tcPr>
          <w:p w14:paraId="187856EA" w14:textId="77777777" w:rsidR="00000454" w:rsidRPr="000D4609" w:rsidRDefault="00000454" w:rsidP="000D4609">
            <w:pPr>
              <w:spacing w:line="360" w:lineRule="atLeast"/>
              <w:jc w:val="left"/>
              <w:rPr>
                <w:rFonts w:ascii="David" w:eastAsia="Calibri" w:hAnsi="David" w:cs="David"/>
                <w:color w:val="080908"/>
                <w:sz w:val="24"/>
                <w:szCs w:val="24"/>
                <w:rtl/>
              </w:rPr>
            </w:pPr>
            <w:r w:rsidRPr="000D4609">
              <w:rPr>
                <w:rFonts w:ascii="David" w:eastAsia="Calibri" w:hAnsi="David" w:cs="David"/>
                <w:color w:val="080908"/>
                <w:sz w:val="24"/>
                <w:szCs w:val="24"/>
                <w:rtl/>
              </w:rPr>
              <w:t xml:space="preserve">אנא הבהרתכם כי בעת בחינת בקשות אלו (חוות דעת חוזרת) לא </w:t>
            </w:r>
            <w:proofErr w:type="spellStart"/>
            <w:r w:rsidRPr="000D4609">
              <w:rPr>
                <w:rFonts w:ascii="David" w:eastAsia="Calibri" w:hAnsi="David" w:cs="David"/>
                <w:color w:val="080908"/>
                <w:sz w:val="24"/>
                <w:szCs w:val="24"/>
                <w:rtl/>
              </w:rPr>
              <w:t>ידרש</w:t>
            </w:r>
            <w:proofErr w:type="spellEnd"/>
            <w:r w:rsidRPr="000D4609">
              <w:rPr>
                <w:rFonts w:ascii="David" w:eastAsia="Calibri" w:hAnsi="David" w:cs="David"/>
                <w:color w:val="080908"/>
                <w:sz w:val="24"/>
                <w:szCs w:val="24"/>
                <w:rtl/>
              </w:rPr>
              <w:t xml:space="preserve"> ביקור חוזר בעסק וניתן יהיה לפנות לעסק בפניה טלפונית או בזום.</w:t>
            </w:r>
          </w:p>
        </w:tc>
        <w:tc>
          <w:tcPr>
            <w:tcW w:w="1911" w:type="dxa"/>
            <w:shd w:val="clear" w:color="auto" w:fill="auto"/>
          </w:tcPr>
          <w:p w14:paraId="5BAB1032" w14:textId="77777777" w:rsidR="00000454" w:rsidRPr="000D4609" w:rsidRDefault="00D45D8D" w:rsidP="000D4609">
            <w:pPr>
              <w:spacing w:line="360" w:lineRule="atLeast"/>
              <w:jc w:val="both"/>
              <w:rPr>
                <w:rFonts w:ascii="David" w:eastAsia="Calibri" w:hAnsi="David" w:cs="David"/>
                <w:color w:val="080908"/>
                <w:sz w:val="24"/>
                <w:szCs w:val="24"/>
                <w:rtl/>
              </w:rPr>
            </w:pPr>
            <w:r w:rsidRPr="000D4609">
              <w:rPr>
                <w:rFonts w:ascii="David" w:eastAsia="Calibri" w:hAnsi="David" w:cs="David" w:hint="eastAsia"/>
                <w:color w:val="080908"/>
                <w:sz w:val="24"/>
                <w:szCs w:val="24"/>
                <w:rtl/>
              </w:rPr>
              <w:t>בדרך</w:t>
            </w:r>
            <w:r w:rsidRPr="000D4609">
              <w:rPr>
                <w:rFonts w:ascii="David" w:eastAsia="Calibri" w:hAnsi="David" w:cs="David"/>
                <w:color w:val="080908"/>
                <w:sz w:val="24"/>
                <w:szCs w:val="24"/>
                <w:rtl/>
              </w:rPr>
              <w:t xml:space="preserve"> </w:t>
            </w:r>
            <w:r w:rsidRPr="000D4609">
              <w:rPr>
                <w:rFonts w:ascii="David" w:eastAsia="Calibri" w:hAnsi="David" w:cs="David" w:hint="eastAsia"/>
                <w:color w:val="080908"/>
                <w:sz w:val="24"/>
                <w:szCs w:val="24"/>
                <w:rtl/>
              </w:rPr>
              <w:t>כלל</w:t>
            </w:r>
            <w:r w:rsidRPr="000D4609">
              <w:rPr>
                <w:rFonts w:ascii="David" w:eastAsia="Calibri" w:hAnsi="David" w:cs="David"/>
                <w:color w:val="080908"/>
                <w:sz w:val="24"/>
                <w:szCs w:val="24"/>
                <w:rtl/>
              </w:rPr>
              <w:t xml:space="preserve"> </w:t>
            </w:r>
            <w:r w:rsidRPr="000D4609">
              <w:rPr>
                <w:rFonts w:ascii="David" w:eastAsia="Calibri" w:hAnsi="David" w:cs="David" w:hint="eastAsia"/>
                <w:color w:val="080908"/>
                <w:sz w:val="24"/>
                <w:szCs w:val="24"/>
                <w:rtl/>
              </w:rPr>
              <w:t>לא</w:t>
            </w:r>
            <w:r w:rsidRPr="000D4609">
              <w:rPr>
                <w:rFonts w:ascii="David" w:eastAsia="Calibri" w:hAnsi="David" w:cs="David"/>
                <w:color w:val="080908"/>
                <w:sz w:val="24"/>
                <w:szCs w:val="24"/>
                <w:rtl/>
              </w:rPr>
              <w:t xml:space="preserve"> </w:t>
            </w:r>
            <w:r w:rsidRPr="000D4609">
              <w:rPr>
                <w:rFonts w:ascii="David" w:eastAsia="Calibri" w:hAnsi="David" w:cs="David" w:hint="eastAsia"/>
                <w:color w:val="080908"/>
                <w:sz w:val="24"/>
                <w:szCs w:val="24"/>
                <w:rtl/>
              </w:rPr>
              <w:t>נידרש</w:t>
            </w:r>
            <w:r w:rsidRPr="000D4609">
              <w:rPr>
                <w:rFonts w:ascii="David" w:eastAsia="Calibri" w:hAnsi="David" w:cs="David"/>
                <w:color w:val="080908"/>
                <w:sz w:val="24"/>
                <w:szCs w:val="24"/>
                <w:rtl/>
              </w:rPr>
              <w:t xml:space="preserve"> </w:t>
            </w:r>
            <w:r w:rsidRPr="000D4609">
              <w:rPr>
                <w:rFonts w:ascii="David" w:eastAsia="Calibri" w:hAnsi="David" w:cs="David" w:hint="eastAsia"/>
                <w:color w:val="080908"/>
                <w:sz w:val="24"/>
                <w:szCs w:val="24"/>
                <w:rtl/>
              </w:rPr>
              <w:t>ביקור</w:t>
            </w:r>
            <w:r w:rsidRPr="000D4609">
              <w:rPr>
                <w:rFonts w:ascii="David" w:eastAsia="Calibri" w:hAnsi="David" w:cs="David"/>
                <w:color w:val="080908"/>
                <w:sz w:val="24"/>
                <w:szCs w:val="24"/>
                <w:rtl/>
              </w:rPr>
              <w:t xml:space="preserve"> </w:t>
            </w:r>
            <w:r w:rsidRPr="000D4609">
              <w:rPr>
                <w:rFonts w:ascii="David" w:eastAsia="Calibri" w:hAnsi="David" w:cs="David" w:hint="eastAsia"/>
                <w:color w:val="080908"/>
                <w:sz w:val="24"/>
                <w:szCs w:val="24"/>
                <w:rtl/>
              </w:rPr>
              <w:t>חוזר</w:t>
            </w:r>
          </w:p>
          <w:p w14:paraId="4C99290D" w14:textId="766067EC" w:rsidR="00D45D8D" w:rsidRPr="000D4609" w:rsidRDefault="00D45D8D" w:rsidP="000D4609">
            <w:pPr>
              <w:spacing w:line="360" w:lineRule="atLeast"/>
              <w:jc w:val="both"/>
              <w:rPr>
                <w:rFonts w:ascii="David" w:eastAsia="Calibri" w:hAnsi="David" w:cs="David"/>
                <w:color w:val="080908"/>
                <w:sz w:val="24"/>
                <w:szCs w:val="24"/>
                <w:rtl/>
              </w:rPr>
            </w:pPr>
            <w:r w:rsidRPr="000D4609">
              <w:rPr>
                <w:rFonts w:ascii="David" w:eastAsia="Calibri" w:hAnsi="David" w:cs="David" w:hint="eastAsia"/>
                <w:color w:val="080908"/>
                <w:sz w:val="24"/>
                <w:szCs w:val="24"/>
                <w:rtl/>
              </w:rPr>
              <w:t>למעט</w:t>
            </w:r>
            <w:r w:rsidRPr="000D4609">
              <w:rPr>
                <w:rFonts w:ascii="David" w:eastAsia="Calibri" w:hAnsi="David" w:cs="David"/>
                <w:color w:val="080908"/>
                <w:sz w:val="24"/>
                <w:szCs w:val="24"/>
                <w:rtl/>
              </w:rPr>
              <w:t xml:space="preserve"> מקרים </w:t>
            </w:r>
            <w:r w:rsidRPr="000D4609">
              <w:rPr>
                <w:rFonts w:ascii="David" w:eastAsia="Calibri" w:hAnsi="David" w:cs="David" w:hint="eastAsia"/>
                <w:color w:val="080908"/>
                <w:sz w:val="24"/>
                <w:szCs w:val="24"/>
                <w:rtl/>
              </w:rPr>
              <w:t>חריגים</w:t>
            </w:r>
            <w:r w:rsidR="00B916CC" w:rsidRPr="000D4609">
              <w:rPr>
                <w:rFonts w:ascii="David" w:eastAsia="Calibri" w:hAnsi="David" w:cs="David" w:hint="cs"/>
                <w:color w:val="080908"/>
                <w:sz w:val="24"/>
                <w:szCs w:val="24"/>
                <w:rtl/>
              </w:rPr>
              <w:t xml:space="preserve"> לפי שיקול דעת של המשרד.</w:t>
            </w:r>
          </w:p>
        </w:tc>
      </w:tr>
      <w:tr w:rsidR="00C44769" w:rsidRPr="000D4609" w14:paraId="7D4429A1" w14:textId="77777777" w:rsidTr="00825B31">
        <w:trPr>
          <w:cantSplit/>
          <w:trHeight w:val="639"/>
        </w:trPr>
        <w:tc>
          <w:tcPr>
            <w:tcW w:w="0" w:type="auto"/>
            <w:shd w:val="clear" w:color="auto" w:fill="auto"/>
          </w:tcPr>
          <w:p w14:paraId="72367D20" w14:textId="77777777" w:rsidR="00000454" w:rsidRPr="000D4609" w:rsidRDefault="00000454" w:rsidP="000D4609">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0D4609">
              <w:rPr>
                <w:rFonts w:ascii="David" w:hAnsi="David" w:cs="David" w:hint="cs"/>
                <w:b/>
                <w:bCs/>
                <w:color w:val="080908"/>
                <w:sz w:val="24"/>
                <w:szCs w:val="24"/>
                <w:rtl/>
                <w:lang w:eastAsia="he-IL"/>
              </w:rPr>
              <w:lastRenderedPageBreak/>
              <w:t>13</w:t>
            </w:r>
          </w:p>
        </w:tc>
        <w:tc>
          <w:tcPr>
            <w:tcW w:w="0" w:type="auto"/>
            <w:shd w:val="clear" w:color="auto" w:fill="auto"/>
          </w:tcPr>
          <w:p w14:paraId="2F6B2E76" w14:textId="77777777" w:rsidR="00000454" w:rsidRPr="000D4609" w:rsidRDefault="00000454" w:rsidP="000D4609">
            <w:pPr>
              <w:spacing w:line="360" w:lineRule="atLeast"/>
              <w:jc w:val="center"/>
              <w:rPr>
                <w:rFonts w:ascii="David" w:eastAsia="Calibri" w:hAnsi="David" w:cs="David"/>
                <w:color w:val="080908"/>
                <w:sz w:val="24"/>
                <w:szCs w:val="24"/>
                <w:rtl/>
              </w:rPr>
            </w:pPr>
          </w:p>
        </w:tc>
        <w:tc>
          <w:tcPr>
            <w:tcW w:w="1239" w:type="dxa"/>
            <w:shd w:val="clear" w:color="auto" w:fill="auto"/>
          </w:tcPr>
          <w:p w14:paraId="3DE225D5" w14:textId="77777777" w:rsidR="00000454" w:rsidRPr="000D4609" w:rsidRDefault="00000454" w:rsidP="000D4609">
            <w:pPr>
              <w:tabs>
                <w:tab w:val="left" w:pos="233"/>
              </w:tabs>
              <w:spacing w:line="360" w:lineRule="atLeast"/>
              <w:jc w:val="center"/>
              <w:rPr>
                <w:rFonts w:ascii="David" w:eastAsia="Calibri" w:hAnsi="David" w:cs="David"/>
                <w:color w:val="080908"/>
                <w:sz w:val="24"/>
                <w:szCs w:val="24"/>
                <w:rtl/>
              </w:rPr>
            </w:pPr>
          </w:p>
        </w:tc>
        <w:tc>
          <w:tcPr>
            <w:tcW w:w="1266" w:type="dxa"/>
            <w:shd w:val="clear" w:color="auto" w:fill="auto"/>
          </w:tcPr>
          <w:p w14:paraId="27D2225D" w14:textId="77777777" w:rsidR="00000454" w:rsidRPr="000D4609" w:rsidRDefault="00000454" w:rsidP="000D4609">
            <w:pPr>
              <w:spacing w:line="360" w:lineRule="atLeast"/>
              <w:jc w:val="center"/>
              <w:rPr>
                <w:rFonts w:ascii="David" w:eastAsia="Calibri" w:hAnsi="David" w:cs="David"/>
                <w:color w:val="080908"/>
                <w:sz w:val="24"/>
                <w:szCs w:val="24"/>
                <w:rtl/>
              </w:rPr>
            </w:pPr>
            <w:r w:rsidRPr="000D4609">
              <w:rPr>
                <w:rFonts w:ascii="David" w:eastAsia="Calibri" w:hAnsi="David" w:cs="David"/>
                <w:color w:val="080908"/>
                <w:sz w:val="24"/>
                <w:szCs w:val="24"/>
                <w:rtl/>
              </w:rPr>
              <w:t>7.6.1</w:t>
            </w:r>
            <w:r w:rsidRPr="000D4609">
              <w:rPr>
                <w:rFonts w:ascii="David" w:eastAsia="Calibri" w:hAnsi="David" w:cs="David" w:hint="cs"/>
                <w:color w:val="080908"/>
                <w:sz w:val="24"/>
                <w:szCs w:val="24"/>
                <w:rtl/>
              </w:rPr>
              <w:t xml:space="preserve">, 7.6.1.1 7.6.1.2 </w:t>
            </w:r>
          </w:p>
        </w:tc>
        <w:tc>
          <w:tcPr>
            <w:tcW w:w="2511" w:type="dxa"/>
            <w:shd w:val="clear" w:color="auto" w:fill="auto"/>
          </w:tcPr>
          <w:p w14:paraId="437D1649" w14:textId="77777777" w:rsidR="00000454" w:rsidRPr="000D4609" w:rsidRDefault="00000454" w:rsidP="000D4609">
            <w:pPr>
              <w:spacing w:line="360" w:lineRule="atLeast"/>
              <w:jc w:val="left"/>
              <w:rPr>
                <w:rFonts w:ascii="David" w:eastAsia="Calibri" w:hAnsi="David" w:cs="David"/>
                <w:color w:val="080908"/>
                <w:sz w:val="24"/>
                <w:szCs w:val="24"/>
                <w:rtl/>
              </w:rPr>
            </w:pPr>
            <w:r w:rsidRPr="000D4609">
              <w:rPr>
                <w:rFonts w:ascii="David" w:eastAsia="Calibri" w:hAnsi="David" w:cs="David"/>
                <w:color w:val="080908"/>
                <w:sz w:val="24"/>
                <w:szCs w:val="24"/>
                <w:rtl/>
              </w:rPr>
              <w:t>האם על האחראי המקצועי לעמוד בסעיפים 7.6.1.1 ו- 7.6.1.2 במצטבר או שרק באחד מסעיפים אלה. במידה ובמצטבר – יש כאן סתירה בין שני הסעיפים מאחר וסעיף 7.6.1.2 כולל בתוכו גם את סעיף 7.6.1.1</w:t>
            </w:r>
          </w:p>
        </w:tc>
        <w:tc>
          <w:tcPr>
            <w:tcW w:w="1911" w:type="dxa"/>
            <w:shd w:val="clear" w:color="auto" w:fill="auto"/>
          </w:tcPr>
          <w:p w14:paraId="30CCD9D1" w14:textId="77777777" w:rsidR="00000454" w:rsidRPr="000D4609" w:rsidRDefault="009B26F3" w:rsidP="000D4609">
            <w:pPr>
              <w:spacing w:line="360" w:lineRule="atLeast"/>
              <w:jc w:val="both"/>
              <w:rPr>
                <w:rFonts w:ascii="David" w:eastAsia="Calibri" w:hAnsi="David" w:cs="David"/>
                <w:color w:val="080908"/>
                <w:sz w:val="24"/>
                <w:szCs w:val="24"/>
                <w:rtl/>
              </w:rPr>
            </w:pPr>
            <w:r w:rsidRPr="000D4609">
              <w:rPr>
                <w:rFonts w:ascii="David" w:eastAsia="Calibri" w:hAnsi="David" w:cs="David" w:hint="cs"/>
                <w:color w:val="080908"/>
                <w:sz w:val="24"/>
                <w:szCs w:val="24"/>
                <w:rtl/>
              </w:rPr>
              <w:t xml:space="preserve">ראו תיקון </w:t>
            </w:r>
            <w:proofErr w:type="spellStart"/>
            <w:r w:rsidRPr="000D4609">
              <w:rPr>
                <w:rFonts w:ascii="David" w:eastAsia="Calibri" w:hAnsi="David" w:cs="David" w:hint="cs"/>
                <w:color w:val="080908"/>
                <w:sz w:val="24"/>
                <w:szCs w:val="24"/>
                <w:rtl/>
              </w:rPr>
              <w:t>מיספור</w:t>
            </w:r>
            <w:proofErr w:type="spellEnd"/>
            <w:r w:rsidRPr="000D4609">
              <w:rPr>
                <w:rFonts w:ascii="David" w:eastAsia="Calibri" w:hAnsi="David" w:cs="David" w:hint="cs"/>
                <w:color w:val="080908"/>
                <w:sz w:val="24"/>
                <w:szCs w:val="24"/>
                <w:rtl/>
              </w:rPr>
              <w:t xml:space="preserve"> הסעיפים בנוסח מפרט מתוקן לאחר מענה לשאלות.</w:t>
            </w:r>
          </w:p>
          <w:p w14:paraId="3DCD04F6" w14:textId="77777777" w:rsidR="009B26F3" w:rsidRPr="000D4609" w:rsidRDefault="009B26F3" w:rsidP="000D4609">
            <w:pPr>
              <w:spacing w:line="360" w:lineRule="atLeast"/>
              <w:jc w:val="both"/>
              <w:rPr>
                <w:rFonts w:ascii="David" w:eastAsia="Calibri" w:hAnsi="David" w:cs="David"/>
                <w:color w:val="080908"/>
                <w:sz w:val="24"/>
                <w:szCs w:val="24"/>
                <w:rtl/>
              </w:rPr>
            </w:pPr>
            <w:r w:rsidRPr="000D4609">
              <w:rPr>
                <w:rFonts w:ascii="David" w:eastAsia="Calibri" w:hAnsi="David" w:cs="David" w:hint="cs"/>
                <w:color w:val="080908"/>
                <w:sz w:val="24"/>
                <w:szCs w:val="24"/>
                <w:rtl/>
              </w:rPr>
              <w:t>יובהר כי האחראי המקצועי נדרש לעמוד בכל הסעיפים המפורטים במצטבר.</w:t>
            </w:r>
          </w:p>
        </w:tc>
      </w:tr>
      <w:tr w:rsidR="00C44769" w:rsidRPr="000D4609" w14:paraId="617A2746" w14:textId="77777777" w:rsidTr="00825B31">
        <w:trPr>
          <w:cantSplit/>
          <w:trHeight w:val="639"/>
        </w:trPr>
        <w:tc>
          <w:tcPr>
            <w:tcW w:w="0" w:type="auto"/>
            <w:shd w:val="clear" w:color="auto" w:fill="auto"/>
          </w:tcPr>
          <w:p w14:paraId="3AFE04A4" w14:textId="77777777" w:rsidR="00000454" w:rsidRPr="000D4609" w:rsidRDefault="00000454" w:rsidP="000D4609">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0D4609">
              <w:rPr>
                <w:rFonts w:ascii="David" w:hAnsi="David" w:cs="David" w:hint="cs"/>
                <w:b/>
                <w:bCs/>
                <w:color w:val="080908"/>
                <w:sz w:val="24"/>
                <w:szCs w:val="24"/>
                <w:rtl/>
                <w:lang w:eastAsia="he-IL"/>
              </w:rPr>
              <w:t>14</w:t>
            </w:r>
          </w:p>
        </w:tc>
        <w:tc>
          <w:tcPr>
            <w:tcW w:w="0" w:type="auto"/>
            <w:shd w:val="clear" w:color="auto" w:fill="auto"/>
          </w:tcPr>
          <w:p w14:paraId="3E04EADC" w14:textId="77777777" w:rsidR="00000454" w:rsidRPr="000D4609" w:rsidRDefault="00000454" w:rsidP="000D4609">
            <w:pPr>
              <w:spacing w:line="360" w:lineRule="atLeast"/>
              <w:jc w:val="center"/>
              <w:rPr>
                <w:rFonts w:ascii="David" w:eastAsia="Calibri" w:hAnsi="David" w:cs="David"/>
                <w:color w:val="080908"/>
                <w:sz w:val="24"/>
                <w:szCs w:val="24"/>
                <w:rtl/>
              </w:rPr>
            </w:pPr>
          </w:p>
        </w:tc>
        <w:tc>
          <w:tcPr>
            <w:tcW w:w="1239" w:type="dxa"/>
            <w:shd w:val="clear" w:color="auto" w:fill="auto"/>
          </w:tcPr>
          <w:p w14:paraId="5DB2C73F" w14:textId="77777777" w:rsidR="00000454" w:rsidRPr="000D4609" w:rsidRDefault="00000454" w:rsidP="000D4609">
            <w:pPr>
              <w:tabs>
                <w:tab w:val="left" w:pos="233"/>
              </w:tabs>
              <w:spacing w:line="360" w:lineRule="atLeast"/>
              <w:jc w:val="center"/>
              <w:rPr>
                <w:rFonts w:ascii="David" w:eastAsia="Calibri" w:hAnsi="David" w:cs="David"/>
                <w:color w:val="080908"/>
                <w:sz w:val="24"/>
                <w:szCs w:val="24"/>
                <w:rtl/>
              </w:rPr>
            </w:pPr>
          </w:p>
        </w:tc>
        <w:tc>
          <w:tcPr>
            <w:tcW w:w="1266" w:type="dxa"/>
            <w:shd w:val="clear" w:color="auto" w:fill="auto"/>
          </w:tcPr>
          <w:p w14:paraId="2E92A71C" w14:textId="77777777" w:rsidR="00000454" w:rsidRPr="000D4609" w:rsidRDefault="00000454" w:rsidP="000D4609">
            <w:pPr>
              <w:spacing w:line="360" w:lineRule="atLeast"/>
              <w:jc w:val="center"/>
              <w:rPr>
                <w:rFonts w:ascii="David" w:eastAsia="Calibri" w:hAnsi="David" w:cs="David"/>
                <w:color w:val="080908"/>
                <w:sz w:val="24"/>
                <w:szCs w:val="24"/>
                <w:rtl/>
              </w:rPr>
            </w:pPr>
            <w:r w:rsidRPr="000D4609">
              <w:rPr>
                <w:rFonts w:ascii="David" w:eastAsia="Calibri" w:hAnsi="David" w:cs="David" w:hint="cs"/>
                <w:color w:val="080908"/>
                <w:sz w:val="24"/>
                <w:szCs w:val="24"/>
                <w:rtl/>
              </w:rPr>
              <w:t>7.6.1</w:t>
            </w:r>
          </w:p>
        </w:tc>
        <w:tc>
          <w:tcPr>
            <w:tcW w:w="2511" w:type="dxa"/>
            <w:shd w:val="clear" w:color="auto" w:fill="auto"/>
          </w:tcPr>
          <w:p w14:paraId="4B21B43D" w14:textId="77777777" w:rsidR="00000454" w:rsidRPr="000D4609" w:rsidRDefault="00E01005" w:rsidP="000D4609">
            <w:pPr>
              <w:spacing w:line="360" w:lineRule="atLeast"/>
              <w:jc w:val="left"/>
              <w:rPr>
                <w:rFonts w:ascii="David" w:eastAsia="Calibri" w:hAnsi="David" w:cs="David"/>
                <w:color w:val="080908"/>
                <w:sz w:val="24"/>
                <w:szCs w:val="24"/>
                <w:rtl/>
              </w:rPr>
            </w:pPr>
            <w:r w:rsidRPr="000D4609">
              <w:rPr>
                <w:rFonts w:ascii="David" w:eastAsia="Calibri" w:hAnsi="David" w:cs="David"/>
                <w:color w:val="080908"/>
                <w:sz w:val="24"/>
                <w:szCs w:val="24"/>
                <w:rtl/>
              </w:rPr>
              <w:t xml:space="preserve">מבקשים להגדיר כי תואר </w:t>
            </w:r>
            <w:r w:rsidRPr="000D4609">
              <w:rPr>
                <w:rFonts w:ascii="David" w:eastAsia="Calibri" w:hAnsi="David" w:cs="David"/>
                <w:color w:val="080908"/>
                <w:sz w:val="24"/>
                <w:szCs w:val="24"/>
              </w:rPr>
              <w:t>BA</w:t>
            </w:r>
            <w:r w:rsidRPr="000D4609">
              <w:rPr>
                <w:rFonts w:ascii="David" w:eastAsia="Calibri" w:hAnsi="David" w:cs="David"/>
                <w:color w:val="080908"/>
                <w:sz w:val="24"/>
                <w:szCs w:val="24"/>
                <w:rtl/>
              </w:rPr>
              <w:t xml:space="preserve"> בניהול נחשב בתארים המוכרים לתפקיד אחראי מקצועי למכרז זה.</w:t>
            </w:r>
          </w:p>
        </w:tc>
        <w:tc>
          <w:tcPr>
            <w:tcW w:w="1911" w:type="dxa"/>
            <w:shd w:val="clear" w:color="auto" w:fill="auto"/>
          </w:tcPr>
          <w:p w14:paraId="52A33614" w14:textId="78AF1101" w:rsidR="00A4749D" w:rsidRPr="000D4609" w:rsidRDefault="00A4749D" w:rsidP="000D4609">
            <w:pPr>
              <w:spacing w:line="360" w:lineRule="atLeast"/>
              <w:jc w:val="both"/>
              <w:rPr>
                <w:rFonts w:ascii="David" w:eastAsia="Calibri" w:hAnsi="David" w:cs="David"/>
                <w:color w:val="080908"/>
                <w:sz w:val="24"/>
                <w:szCs w:val="24"/>
                <w:rtl/>
              </w:rPr>
            </w:pPr>
            <w:r w:rsidRPr="000D4609">
              <w:rPr>
                <w:rFonts w:ascii="David" w:eastAsia="Calibri" w:hAnsi="David" w:cs="David" w:hint="cs"/>
                <w:color w:val="080908"/>
                <w:sz w:val="24"/>
                <w:szCs w:val="24"/>
                <w:rtl/>
              </w:rPr>
              <w:t>ראו תוספת תואר בניהול בסעיף 7.6.1.1 .</w:t>
            </w:r>
          </w:p>
          <w:p w14:paraId="5A5E8EC8" w14:textId="77777777" w:rsidR="00A4749D" w:rsidRPr="000D4609" w:rsidRDefault="00A4749D" w:rsidP="000D4609">
            <w:pPr>
              <w:spacing w:line="360" w:lineRule="atLeast"/>
              <w:jc w:val="both"/>
              <w:rPr>
                <w:rFonts w:ascii="David" w:eastAsia="Calibri" w:hAnsi="David" w:cs="David"/>
                <w:color w:val="080908"/>
                <w:sz w:val="24"/>
                <w:szCs w:val="24"/>
                <w:rtl/>
              </w:rPr>
            </w:pPr>
            <w:r w:rsidRPr="000D4609">
              <w:rPr>
                <w:rFonts w:ascii="David" w:eastAsia="Calibri" w:hAnsi="David" w:cs="David" w:hint="cs"/>
                <w:color w:val="080908"/>
                <w:sz w:val="24"/>
                <w:szCs w:val="24"/>
                <w:rtl/>
              </w:rPr>
              <w:t>ראו נוסח מתוקן של הסעיף בנוסח מכרז מתוקן לאחר מענה לשאלות.</w:t>
            </w:r>
          </w:p>
          <w:p w14:paraId="670C648B" w14:textId="77777777" w:rsidR="00000454" w:rsidRPr="000D4609" w:rsidRDefault="00000454" w:rsidP="000D4609">
            <w:pPr>
              <w:spacing w:line="360" w:lineRule="atLeast"/>
              <w:jc w:val="both"/>
              <w:rPr>
                <w:rFonts w:ascii="David" w:eastAsia="Calibri" w:hAnsi="David" w:cs="David"/>
                <w:color w:val="080908"/>
                <w:sz w:val="24"/>
                <w:szCs w:val="24"/>
                <w:rtl/>
              </w:rPr>
            </w:pPr>
          </w:p>
        </w:tc>
      </w:tr>
      <w:tr w:rsidR="00C44769" w:rsidRPr="000D4609" w14:paraId="528B56D7" w14:textId="77777777" w:rsidTr="00825B31">
        <w:trPr>
          <w:cantSplit/>
          <w:trHeight w:val="639"/>
        </w:trPr>
        <w:tc>
          <w:tcPr>
            <w:tcW w:w="0" w:type="auto"/>
            <w:shd w:val="clear" w:color="auto" w:fill="auto"/>
          </w:tcPr>
          <w:p w14:paraId="26418F29" w14:textId="77777777" w:rsidR="00E01005" w:rsidRPr="000D4609" w:rsidRDefault="00E01005" w:rsidP="000D4609">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0D4609">
              <w:rPr>
                <w:rFonts w:ascii="David" w:hAnsi="David" w:cs="David" w:hint="cs"/>
                <w:b/>
                <w:bCs/>
                <w:color w:val="080908"/>
                <w:sz w:val="24"/>
                <w:szCs w:val="24"/>
                <w:rtl/>
                <w:lang w:eastAsia="he-IL"/>
              </w:rPr>
              <w:t>15</w:t>
            </w:r>
          </w:p>
        </w:tc>
        <w:tc>
          <w:tcPr>
            <w:tcW w:w="0" w:type="auto"/>
            <w:shd w:val="clear" w:color="auto" w:fill="auto"/>
          </w:tcPr>
          <w:p w14:paraId="3C1DCC7F" w14:textId="77777777" w:rsidR="00E01005" w:rsidRPr="000D4609" w:rsidRDefault="00E01005" w:rsidP="000D4609">
            <w:pPr>
              <w:spacing w:line="360" w:lineRule="atLeast"/>
              <w:jc w:val="center"/>
              <w:rPr>
                <w:rFonts w:ascii="David" w:eastAsia="Calibri" w:hAnsi="David" w:cs="David"/>
                <w:color w:val="080908"/>
                <w:sz w:val="24"/>
                <w:szCs w:val="24"/>
                <w:rtl/>
              </w:rPr>
            </w:pPr>
          </w:p>
        </w:tc>
        <w:tc>
          <w:tcPr>
            <w:tcW w:w="1239" w:type="dxa"/>
            <w:shd w:val="clear" w:color="auto" w:fill="auto"/>
          </w:tcPr>
          <w:p w14:paraId="5E3AEB3E" w14:textId="77777777" w:rsidR="00E01005" w:rsidRPr="000D4609" w:rsidRDefault="00E01005" w:rsidP="000D4609">
            <w:pPr>
              <w:tabs>
                <w:tab w:val="left" w:pos="233"/>
              </w:tabs>
              <w:spacing w:line="360" w:lineRule="atLeast"/>
              <w:jc w:val="center"/>
              <w:rPr>
                <w:rFonts w:ascii="David" w:eastAsia="Calibri" w:hAnsi="David" w:cs="David"/>
                <w:color w:val="080908"/>
                <w:sz w:val="24"/>
                <w:szCs w:val="24"/>
                <w:rtl/>
              </w:rPr>
            </w:pPr>
          </w:p>
        </w:tc>
        <w:tc>
          <w:tcPr>
            <w:tcW w:w="1266" w:type="dxa"/>
            <w:shd w:val="clear" w:color="auto" w:fill="auto"/>
          </w:tcPr>
          <w:p w14:paraId="155F91D4" w14:textId="77777777" w:rsidR="00E01005" w:rsidRPr="000D4609" w:rsidRDefault="00E01005" w:rsidP="000D4609">
            <w:pPr>
              <w:spacing w:line="360" w:lineRule="atLeast"/>
              <w:jc w:val="center"/>
              <w:rPr>
                <w:rFonts w:ascii="David" w:eastAsia="Calibri" w:hAnsi="David" w:cs="David"/>
                <w:color w:val="080908"/>
                <w:sz w:val="24"/>
                <w:szCs w:val="24"/>
                <w:rtl/>
              </w:rPr>
            </w:pPr>
            <w:r w:rsidRPr="000D4609">
              <w:rPr>
                <w:rFonts w:ascii="David" w:eastAsia="Calibri" w:hAnsi="David" w:cs="David" w:hint="cs"/>
                <w:color w:val="080908"/>
                <w:sz w:val="24"/>
                <w:szCs w:val="24"/>
                <w:rtl/>
              </w:rPr>
              <w:t>7.6.2, 7.6.2.1., 7.6.2.2</w:t>
            </w:r>
          </w:p>
        </w:tc>
        <w:tc>
          <w:tcPr>
            <w:tcW w:w="2511" w:type="dxa"/>
            <w:shd w:val="clear" w:color="auto" w:fill="auto"/>
          </w:tcPr>
          <w:p w14:paraId="0E6A1F80" w14:textId="77777777" w:rsidR="00E01005" w:rsidRPr="000D4609" w:rsidRDefault="00E01005" w:rsidP="000D4609">
            <w:pPr>
              <w:spacing w:line="360" w:lineRule="atLeast"/>
              <w:jc w:val="left"/>
              <w:rPr>
                <w:rFonts w:ascii="David" w:eastAsia="Calibri" w:hAnsi="David" w:cs="David"/>
                <w:color w:val="080908"/>
                <w:sz w:val="24"/>
                <w:szCs w:val="24"/>
                <w:rtl/>
              </w:rPr>
            </w:pPr>
            <w:r w:rsidRPr="000D4609">
              <w:rPr>
                <w:rFonts w:ascii="David" w:eastAsia="Calibri" w:hAnsi="David" w:cs="David"/>
                <w:color w:val="080908"/>
                <w:sz w:val="24"/>
                <w:szCs w:val="24"/>
                <w:rtl/>
              </w:rPr>
              <w:t>האם על המבצעים לעמוד בסעיפים 7.6.2.1 ו- 7.6.2.2 במצטבר או שרק באחד מסעיפים אלה. במידה ובמצטבר – יש כאן סתירה בין שני הסעיפים מאחר וסעיף 7.6.2.2 כולל בתוכו גם את סעיף 7.6.2.1</w:t>
            </w:r>
          </w:p>
        </w:tc>
        <w:tc>
          <w:tcPr>
            <w:tcW w:w="1911" w:type="dxa"/>
            <w:shd w:val="clear" w:color="auto" w:fill="auto"/>
          </w:tcPr>
          <w:p w14:paraId="18472ECB" w14:textId="77777777" w:rsidR="009B26F3" w:rsidRPr="000D4609" w:rsidRDefault="009B26F3" w:rsidP="000D4609">
            <w:pPr>
              <w:spacing w:line="360" w:lineRule="atLeast"/>
              <w:rPr>
                <w:rFonts w:ascii="David" w:eastAsia="Calibri" w:hAnsi="David" w:cs="David"/>
                <w:color w:val="080908"/>
                <w:sz w:val="24"/>
                <w:szCs w:val="24"/>
                <w:rtl/>
              </w:rPr>
            </w:pPr>
            <w:r w:rsidRPr="000D4609">
              <w:rPr>
                <w:rFonts w:ascii="David" w:eastAsia="Calibri" w:hAnsi="David" w:cs="David"/>
                <w:color w:val="080908"/>
                <w:sz w:val="24"/>
                <w:szCs w:val="24"/>
                <w:rtl/>
              </w:rPr>
              <w:t xml:space="preserve">ראו תיקון </w:t>
            </w:r>
            <w:proofErr w:type="spellStart"/>
            <w:r w:rsidRPr="000D4609">
              <w:rPr>
                <w:rFonts w:ascii="David" w:eastAsia="Calibri" w:hAnsi="David" w:cs="David"/>
                <w:color w:val="080908"/>
                <w:sz w:val="24"/>
                <w:szCs w:val="24"/>
                <w:rtl/>
              </w:rPr>
              <w:t>מיספור</w:t>
            </w:r>
            <w:proofErr w:type="spellEnd"/>
            <w:r w:rsidRPr="000D4609">
              <w:rPr>
                <w:rFonts w:ascii="David" w:eastAsia="Calibri" w:hAnsi="David" w:cs="David"/>
                <w:color w:val="080908"/>
                <w:sz w:val="24"/>
                <w:szCs w:val="24"/>
                <w:rtl/>
              </w:rPr>
              <w:t xml:space="preserve"> הסעיפים בנוסח מפרט מתוקן לאחר מענה לשאלות.</w:t>
            </w:r>
          </w:p>
          <w:p w14:paraId="7DDAEB8C" w14:textId="77777777" w:rsidR="00E01005" w:rsidRPr="000D4609" w:rsidRDefault="009B26F3" w:rsidP="000D4609">
            <w:pPr>
              <w:spacing w:line="360" w:lineRule="atLeast"/>
              <w:jc w:val="both"/>
              <w:rPr>
                <w:rFonts w:ascii="David" w:eastAsia="Calibri" w:hAnsi="David" w:cs="David"/>
                <w:color w:val="080908"/>
                <w:sz w:val="24"/>
                <w:szCs w:val="24"/>
                <w:rtl/>
              </w:rPr>
            </w:pPr>
            <w:r w:rsidRPr="000D4609">
              <w:rPr>
                <w:rFonts w:ascii="David" w:eastAsia="Calibri" w:hAnsi="David" w:cs="David"/>
                <w:color w:val="080908"/>
                <w:sz w:val="24"/>
                <w:szCs w:val="24"/>
                <w:rtl/>
              </w:rPr>
              <w:t xml:space="preserve">יובהר כי </w:t>
            </w:r>
            <w:r w:rsidRPr="000D4609">
              <w:rPr>
                <w:rFonts w:ascii="David" w:eastAsia="Calibri" w:hAnsi="David" w:cs="David" w:hint="cs"/>
                <w:color w:val="080908"/>
                <w:sz w:val="24"/>
                <w:szCs w:val="24"/>
                <w:rtl/>
              </w:rPr>
              <w:t xml:space="preserve">המבצע </w:t>
            </w:r>
            <w:r w:rsidRPr="000D4609">
              <w:rPr>
                <w:rFonts w:ascii="David" w:eastAsia="Calibri" w:hAnsi="David" w:cs="David"/>
                <w:color w:val="080908"/>
                <w:sz w:val="24"/>
                <w:szCs w:val="24"/>
                <w:rtl/>
              </w:rPr>
              <w:t>נדרש לעמוד בכל הסעיפים המפורטים במצטבר.</w:t>
            </w:r>
          </w:p>
        </w:tc>
      </w:tr>
      <w:tr w:rsidR="00C44769" w:rsidRPr="000D4609" w14:paraId="5AF87175" w14:textId="77777777" w:rsidTr="00825B31">
        <w:trPr>
          <w:cantSplit/>
          <w:trHeight w:val="639"/>
        </w:trPr>
        <w:tc>
          <w:tcPr>
            <w:tcW w:w="0" w:type="auto"/>
            <w:shd w:val="clear" w:color="auto" w:fill="auto"/>
          </w:tcPr>
          <w:p w14:paraId="468F4F0C" w14:textId="77777777" w:rsidR="00E01005" w:rsidRPr="000D4609" w:rsidRDefault="00E01005" w:rsidP="000D4609">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0D4609">
              <w:rPr>
                <w:rFonts w:ascii="David" w:hAnsi="David" w:cs="David" w:hint="cs"/>
                <w:b/>
                <w:bCs/>
                <w:color w:val="080908"/>
                <w:sz w:val="24"/>
                <w:szCs w:val="24"/>
                <w:rtl/>
                <w:lang w:eastAsia="he-IL"/>
              </w:rPr>
              <w:lastRenderedPageBreak/>
              <w:t>16</w:t>
            </w:r>
          </w:p>
        </w:tc>
        <w:tc>
          <w:tcPr>
            <w:tcW w:w="0" w:type="auto"/>
            <w:shd w:val="clear" w:color="auto" w:fill="auto"/>
          </w:tcPr>
          <w:p w14:paraId="02D84A24" w14:textId="77777777" w:rsidR="00E01005" w:rsidRPr="000D4609" w:rsidRDefault="00E01005" w:rsidP="000D4609">
            <w:pPr>
              <w:spacing w:line="360" w:lineRule="atLeast"/>
              <w:jc w:val="center"/>
              <w:rPr>
                <w:rFonts w:ascii="David" w:eastAsia="Calibri" w:hAnsi="David" w:cs="David"/>
                <w:color w:val="080908"/>
                <w:sz w:val="24"/>
                <w:szCs w:val="24"/>
                <w:rtl/>
              </w:rPr>
            </w:pPr>
          </w:p>
        </w:tc>
        <w:tc>
          <w:tcPr>
            <w:tcW w:w="1239" w:type="dxa"/>
            <w:shd w:val="clear" w:color="auto" w:fill="auto"/>
          </w:tcPr>
          <w:p w14:paraId="3EA10532" w14:textId="77777777" w:rsidR="00E01005" w:rsidRPr="000D4609" w:rsidRDefault="00E01005" w:rsidP="000D4609">
            <w:pPr>
              <w:tabs>
                <w:tab w:val="left" w:pos="233"/>
              </w:tabs>
              <w:spacing w:line="360" w:lineRule="atLeast"/>
              <w:jc w:val="center"/>
              <w:rPr>
                <w:rFonts w:ascii="David" w:eastAsia="Calibri" w:hAnsi="David" w:cs="David"/>
                <w:color w:val="080908"/>
                <w:sz w:val="24"/>
                <w:szCs w:val="24"/>
                <w:rtl/>
              </w:rPr>
            </w:pPr>
          </w:p>
        </w:tc>
        <w:tc>
          <w:tcPr>
            <w:tcW w:w="1266" w:type="dxa"/>
            <w:shd w:val="clear" w:color="auto" w:fill="auto"/>
          </w:tcPr>
          <w:p w14:paraId="425118E5" w14:textId="77777777" w:rsidR="00E01005" w:rsidRPr="000D4609" w:rsidRDefault="00E01005" w:rsidP="000D4609">
            <w:pPr>
              <w:spacing w:line="360" w:lineRule="atLeast"/>
              <w:jc w:val="center"/>
              <w:rPr>
                <w:rFonts w:ascii="David" w:eastAsia="Calibri" w:hAnsi="David" w:cs="David"/>
                <w:color w:val="080908"/>
                <w:sz w:val="24"/>
                <w:szCs w:val="24"/>
                <w:rtl/>
              </w:rPr>
            </w:pPr>
            <w:r w:rsidRPr="000D4609">
              <w:rPr>
                <w:rFonts w:ascii="David" w:eastAsia="Calibri" w:hAnsi="David" w:cs="David" w:hint="cs"/>
                <w:color w:val="080908"/>
                <w:sz w:val="24"/>
                <w:szCs w:val="24"/>
                <w:rtl/>
              </w:rPr>
              <w:t>7.6.2</w:t>
            </w:r>
          </w:p>
        </w:tc>
        <w:tc>
          <w:tcPr>
            <w:tcW w:w="2511" w:type="dxa"/>
            <w:shd w:val="clear" w:color="auto" w:fill="auto"/>
          </w:tcPr>
          <w:p w14:paraId="3C34EFD8" w14:textId="77777777" w:rsidR="00E01005" w:rsidRPr="000D4609" w:rsidRDefault="00E01005" w:rsidP="000D4609">
            <w:pPr>
              <w:spacing w:line="360" w:lineRule="atLeast"/>
              <w:jc w:val="left"/>
              <w:rPr>
                <w:rFonts w:ascii="David" w:eastAsia="Calibri" w:hAnsi="David" w:cs="David"/>
                <w:color w:val="080908"/>
                <w:sz w:val="24"/>
                <w:szCs w:val="24"/>
                <w:rtl/>
              </w:rPr>
            </w:pPr>
            <w:r w:rsidRPr="000D4609">
              <w:rPr>
                <w:rFonts w:ascii="David" w:eastAsia="Calibri" w:hAnsi="David" w:cs="David"/>
                <w:color w:val="080908"/>
                <w:sz w:val="24"/>
                <w:szCs w:val="24"/>
                <w:rtl/>
              </w:rPr>
              <w:t xml:space="preserve">מבקשים להגדיר כי תואר </w:t>
            </w:r>
            <w:r w:rsidRPr="000D4609">
              <w:rPr>
                <w:rFonts w:ascii="David" w:eastAsia="Calibri" w:hAnsi="David" w:cs="David"/>
                <w:color w:val="080908"/>
                <w:sz w:val="24"/>
                <w:szCs w:val="24"/>
              </w:rPr>
              <w:t>BA</w:t>
            </w:r>
            <w:r w:rsidRPr="000D4609">
              <w:rPr>
                <w:rFonts w:ascii="David" w:eastAsia="Calibri" w:hAnsi="David" w:cs="David"/>
                <w:color w:val="080908"/>
                <w:sz w:val="24"/>
                <w:szCs w:val="24"/>
                <w:rtl/>
              </w:rPr>
              <w:t xml:space="preserve"> בניהול נחשב בתארים המוכרים לתפקיד מבצע למכרז זה.</w:t>
            </w:r>
          </w:p>
        </w:tc>
        <w:tc>
          <w:tcPr>
            <w:tcW w:w="1911" w:type="dxa"/>
            <w:shd w:val="clear" w:color="auto" w:fill="auto"/>
          </w:tcPr>
          <w:p w14:paraId="0889D2AF" w14:textId="3DEF21DC" w:rsidR="002872EA" w:rsidRPr="000D4609" w:rsidRDefault="002872EA" w:rsidP="000D4609">
            <w:pPr>
              <w:spacing w:line="360" w:lineRule="atLeast"/>
              <w:jc w:val="both"/>
              <w:rPr>
                <w:rFonts w:ascii="David" w:eastAsia="Calibri" w:hAnsi="David" w:cs="David"/>
                <w:color w:val="080908"/>
                <w:sz w:val="24"/>
                <w:szCs w:val="24"/>
                <w:rtl/>
              </w:rPr>
            </w:pPr>
            <w:r w:rsidRPr="000D4609">
              <w:rPr>
                <w:rFonts w:ascii="David" w:eastAsia="Calibri" w:hAnsi="David" w:cs="David" w:hint="cs"/>
                <w:color w:val="080908"/>
                <w:sz w:val="24"/>
                <w:szCs w:val="24"/>
                <w:rtl/>
              </w:rPr>
              <w:t>ראו תוספת תואר בניהול בסעיף 7.6.2.1 .</w:t>
            </w:r>
          </w:p>
          <w:p w14:paraId="2A64376D" w14:textId="77777777" w:rsidR="002872EA" w:rsidRPr="000D4609" w:rsidRDefault="002872EA" w:rsidP="000D4609">
            <w:pPr>
              <w:spacing w:line="360" w:lineRule="atLeast"/>
              <w:jc w:val="both"/>
              <w:rPr>
                <w:rFonts w:ascii="David" w:eastAsia="Calibri" w:hAnsi="David" w:cs="David"/>
                <w:color w:val="080908"/>
                <w:sz w:val="24"/>
                <w:szCs w:val="24"/>
                <w:rtl/>
              </w:rPr>
            </w:pPr>
            <w:r w:rsidRPr="000D4609">
              <w:rPr>
                <w:rFonts w:ascii="David" w:eastAsia="Calibri" w:hAnsi="David" w:cs="David" w:hint="cs"/>
                <w:color w:val="080908"/>
                <w:sz w:val="24"/>
                <w:szCs w:val="24"/>
                <w:rtl/>
              </w:rPr>
              <w:t>ראו נוסח מתוקן של הסעיף בנוסח מכרז מתוקן לאחר מענה לשאלות.</w:t>
            </w:r>
          </w:p>
          <w:p w14:paraId="55E20576" w14:textId="77777777" w:rsidR="00E01005" w:rsidRPr="000D4609" w:rsidRDefault="00E01005" w:rsidP="000D4609">
            <w:pPr>
              <w:spacing w:line="360" w:lineRule="atLeast"/>
              <w:jc w:val="both"/>
              <w:rPr>
                <w:rFonts w:ascii="David" w:eastAsia="Calibri" w:hAnsi="David" w:cs="David"/>
                <w:color w:val="080908"/>
                <w:sz w:val="24"/>
                <w:szCs w:val="24"/>
                <w:rtl/>
              </w:rPr>
            </w:pPr>
          </w:p>
        </w:tc>
      </w:tr>
      <w:tr w:rsidR="00C44769" w:rsidRPr="000D4609" w14:paraId="3DE784E1" w14:textId="77777777" w:rsidTr="00825B31">
        <w:trPr>
          <w:cantSplit/>
          <w:trHeight w:val="639"/>
        </w:trPr>
        <w:tc>
          <w:tcPr>
            <w:tcW w:w="0" w:type="auto"/>
            <w:shd w:val="clear" w:color="auto" w:fill="auto"/>
          </w:tcPr>
          <w:p w14:paraId="08257D6F" w14:textId="77777777" w:rsidR="00E01005" w:rsidRPr="000D4609" w:rsidRDefault="00E01005" w:rsidP="000D4609">
            <w:pPr>
              <w:overflowPunct w:val="0"/>
              <w:autoSpaceDE w:val="0"/>
              <w:autoSpaceDN w:val="0"/>
              <w:adjustRightInd w:val="0"/>
              <w:spacing w:after="160" w:line="360" w:lineRule="atLeast"/>
              <w:contextualSpacing/>
              <w:jc w:val="center"/>
              <w:rPr>
                <w:rFonts w:ascii="David" w:hAnsi="David" w:cs="David"/>
                <w:b/>
                <w:bCs/>
                <w:color w:val="080908"/>
                <w:sz w:val="24"/>
                <w:szCs w:val="24"/>
                <w:rtl/>
                <w:lang w:eastAsia="he-IL"/>
              </w:rPr>
            </w:pPr>
            <w:r w:rsidRPr="000D4609">
              <w:rPr>
                <w:rFonts w:ascii="David" w:hAnsi="David" w:cs="David" w:hint="cs"/>
                <w:b/>
                <w:bCs/>
                <w:color w:val="080908"/>
                <w:sz w:val="24"/>
                <w:szCs w:val="24"/>
                <w:rtl/>
                <w:lang w:eastAsia="he-IL"/>
              </w:rPr>
              <w:t>17</w:t>
            </w:r>
          </w:p>
        </w:tc>
        <w:tc>
          <w:tcPr>
            <w:tcW w:w="0" w:type="auto"/>
            <w:shd w:val="clear" w:color="auto" w:fill="auto"/>
          </w:tcPr>
          <w:p w14:paraId="2149BC54" w14:textId="77777777" w:rsidR="00E01005" w:rsidRPr="000D4609" w:rsidRDefault="00E01005" w:rsidP="000D4609">
            <w:pPr>
              <w:spacing w:line="360" w:lineRule="atLeast"/>
              <w:jc w:val="center"/>
              <w:rPr>
                <w:rFonts w:ascii="David" w:eastAsia="Calibri" w:hAnsi="David" w:cs="David"/>
                <w:color w:val="080908"/>
                <w:sz w:val="24"/>
                <w:szCs w:val="24"/>
                <w:rtl/>
              </w:rPr>
            </w:pPr>
          </w:p>
        </w:tc>
        <w:tc>
          <w:tcPr>
            <w:tcW w:w="1239" w:type="dxa"/>
            <w:shd w:val="clear" w:color="auto" w:fill="auto"/>
          </w:tcPr>
          <w:p w14:paraId="24CAB46A" w14:textId="77777777" w:rsidR="00E01005" w:rsidRPr="000D4609" w:rsidRDefault="00E01005" w:rsidP="000D4609">
            <w:pPr>
              <w:tabs>
                <w:tab w:val="left" w:pos="233"/>
              </w:tabs>
              <w:spacing w:line="360" w:lineRule="atLeast"/>
              <w:jc w:val="center"/>
              <w:rPr>
                <w:rFonts w:ascii="David" w:eastAsia="Calibri" w:hAnsi="David" w:cs="David"/>
                <w:color w:val="080908"/>
                <w:sz w:val="24"/>
                <w:szCs w:val="24"/>
                <w:rtl/>
              </w:rPr>
            </w:pPr>
          </w:p>
        </w:tc>
        <w:tc>
          <w:tcPr>
            <w:tcW w:w="1266" w:type="dxa"/>
            <w:shd w:val="clear" w:color="auto" w:fill="auto"/>
          </w:tcPr>
          <w:p w14:paraId="0F780E71" w14:textId="77777777" w:rsidR="00E01005" w:rsidRPr="000D4609" w:rsidRDefault="00E01005" w:rsidP="000D4609">
            <w:pPr>
              <w:spacing w:line="360" w:lineRule="atLeast"/>
              <w:jc w:val="center"/>
              <w:rPr>
                <w:rFonts w:ascii="David" w:eastAsia="Calibri" w:hAnsi="David" w:cs="David"/>
                <w:color w:val="080908"/>
                <w:sz w:val="24"/>
                <w:szCs w:val="24"/>
                <w:rtl/>
              </w:rPr>
            </w:pPr>
            <w:r w:rsidRPr="000D4609">
              <w:rPr>
                <w:rFonts w:ascii="David" w:eastAsia="Calibri" w:hAnsi="David" w:cs="David" w:hint="cs"/>
                <w:color w:val="080908"/>
                <w:sz w:val="24"/>
                <w:szCs w:val="24"/>
                <w:rtl/>
              </w:rPr>
              <w:t>10.4</w:t>
            </w:r>
          </w:p>
        </w:tc>
        <w:tc>
          <w:tcPr>
            <w:tcW w:w="2511" w:type="dxa"/>
            <w:shd w:val="clear" w:color="auto" w:fill="auto"/>
          </w:tcPr>
          <w:p w14:paraId="0BCEC6EB" w14:textId="77777777" w:rsidR="00E01005" w:rsidRPr="000D4609" w:rsidRDefault="00E01005" w:rsidP="000D4609">
            <w:pPr>
              <w:spacing w:line="360" w:lineRule="atLeast"/>
              <w:jc w:val="left"/>
              <w:rPr>
                <w:rFonts w:ascii="David" w:eastAsia="Calibri" w:hAnsi="David" w:cs="David"/>
                <w:color w:val="080908"/>
                <w:sz w:val="24"/>
                <w:szCs w:val="24"/>
                <w:rtl/>
              </w:rPr>
            </w:pPr>
            <w:r w:rsidRPr="000D4609">
              <w:rPr>
                <w:rFonts w:ascii="David" w:eastAsia="Calibri" w:hAnsi="David" w:cs="David"/>
                <w:color w:val="080908"/>
                <w:sz w:val="24"/>
                <w:szCs w:val="24"/>
                <w:rtl/>
              </w:rPr>
              <w:t xml:space="preserve">אנא הבהרתכם לגבי מספר המציעים הנוספים אותם </w:t>
            </w:r>
            <w:proofErr w:type="spellStart"/>
            <w:r w:rsidRPr="000D4609">
              <w:rPr>
                <w:rFonts w:ascii="David" w:eastAsia="Calibri" w:hAnsi="David" w:cs="David"/>
                <w:color w:val="080908"/>
                <w:sz w:val="24"/>
                <w:szCs w:val="24"/>
                <w:rtl/>
              </w:rPr>
              <w:t>ידרש</w:t>
            </w:r>
            <w:proofErr w:type="spellEnd"/>
            <w:r w:rsidRPr="000D4609">
              <w:rPr>
                <w:rFonts w:ascii="David" w:eastAsia="Calibri" w:hAnsi="David" w:cs="David"/>
                <w:color w:val="080908"/>
                <w:sz w:val="24"/>
                <w:szCs w:val="24"/>
                <w:rtl/>
              </w:rPr>
              <w:t xml:space="preserve"> המציע להוסיף. (בהנחה ו- 42 זאת טעות סופר)</w:t>
            </w:r>
          </w:p>
        </w:tc>
        <w:tc>
          <w:tcPr>
            <w:tcW w:w="1911" w:type="dxa"/>
            <w:shd w:val="clear" w:color="auto" w:fill="auto"/>
          </w:tcPr>
          <w:p w14:paraId="16B1CBE3" w14:textId="77777777" w:rsidR="00E01005" w:rsidRPr="000D4609" w:rsidRDefault="009B26F3" w:rsidP="000D4609">
            <w:pPr>
              <w:spacing w:line="360" w:lineRule="atLeast"/>
              <w:jc w:val="both"/>
              <w:rPr>
                <w:rFonts w:ascii="David" w:eastAsia="Calibri" w:hAnsi="David" w:cs="David"/>
                <w:color w:val="080908"/>
                <w:sz w:val="24"/>
                <w:szCs w:val="24"/>
                <w:rtl/>
              </w:rPr>
            </w:pPr>
            <w:r w:rsidRPr="000D4609">
              <w:rPr>
                <w:rFonts w:ascii="David" w:eastAsia="Calibri" w:hAnsi="David" w:cs="David" w:hint="cs"/>
                <w:color w:val="080908"/>
                <w:sz w:val="24"/>
                <w:szCs w:val="24"/>
                <w:rtl/>
              </w:rPr>
              <w:t>ראו מענה לשאלה 10</w:t>
            </w:r>
          </w:p>
        </w:tc>
      </w:tr>
      <w:bookmarkEnd w:id="0"/>
    </w:tbl>
    <w:p w14:paraId="5B67E5BA" w14:textId="77777777" w:rsidR="00B06184" w:rsidRPr="000D4609" w:rsidRDefault="00B06184" w:rsidP="000D4609">
      <w:pPr>
        <w:spacing w:line="360" w:lineRule="atLeast"/>
        <w:rPr>
          <w:rFonts w:ascii="David" w:hAnsi="David" w:cs="David"/>
          <w:color w:val="080908"/>
          <w:sz w:val="24"/>
          <w:szCs w:val="24"/>
          <w:rtl/>
        </w:rPr>
      </w:pPr>
    </w:p>
    <w:p w14:paraId="3BE509CE" w14:textId="77777777" w:rsidR="00C9139E" w:rsidRPr="000D4609" w:rsidRDefault="00C9139E" w:rsidP="000D4609">
      <w:pPr>
        <w:spacing w:line="360" w:lineRule="atLeast"/>
        <w:rPr>
          <w:rFonts w:ascii="David" w:hAnsi="David" w:cs="David"/>
          <w:color w:val="080908"/>
          <w:sz w:val="24"/>
          <w:szCs w:val="24"/>
          <w:rtl/>
        </w:rPr>
      </w:pPr>
    </w:p>
    <w:p w14:paraId="5CB5F9A1" w14:textId="77777777" w:rsidR="00000454" w:rsidRPr="000D4609" w:rsidRDefault="00000454" w:rsidP="000D4609">
      <w:pPr>
        <w:spacing w:after="0" w:line="360" w:lineRule="atLeast"/>
        <w:ind w:left="858"/>
        <w:contextualSpacing/>
        <w:jc w:val="both"/>
        <w:rPr>
          <w:rFonts w:ascii="David" w:hAnsi="David" w:cs="David"/>
          <w:color w:val="080908"/>
          <w:sz w:val="24"/>
          <w:szCs w:val="24"/>
          <w:rtl/>
        </w:rPr>
      </w:pPr>
    </w:p>
    <w:p w14:paraId="4C366E81" w14:textId="77777777" w:rsidR="00000454" w:rsidRPr="000D4609" w:rsidRDefault="00000454" w:rsidP="000D4609">
      <w:pPr>
        <w:spacing w:after="0" w:line="360" w:lineRule="atLeast"/>
        <w:ind w:left="360"/>
        <w:contextualSpacing/>
        <w:jc w:val="both"/>
        <w:rPr>
          <w:rFonts w:ascii="David" w:hAnsi="David" w:cs="David"/>
          <w:color w:val="080908"/>
          <w:sz w:val="24"/>
          <w:szCs w:val="24"/>
          <w:rtl/>
        </w:rPr>
      </w:pPr>
    </w:p>
    <w:p w14:paraId="5F3A1C9C" w14:textId="77777777" w:rsidR="00C9139E" w:rsidRPr="000D4609" w:rsidRDefault="00C9139E" w:rsidP="000D4609">
      <w:pPr>
        <w:spacing w:line="360" w:lineRule="atLeast"/>
        <w:rPr>
          <w:rFonts w:ascii="David" w:hAnsi="David" w:cs="David"/>
          <w:color w:val="080908"/>
          <w:sz w:val="24"/>
          <w:szCs w:val="24"/>
          <w:rtl/>
        </w:rPr>
      </w:pPr>
    </w:p>
    <w:sectPr w:rsidR="00C9139E" w:rsidRPr="000D4609" w:rsidSect="00415B40">
      <w:headerReference w:type="default" r:id="rId8"/>
      <w:footerReference w:type="default" r:id="rId9"/>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B66B1" w14:textId="77777777" w:rsidR="0055576D" w:rsidRDefault="0055576D" w:rsidP="000D4609">
      <w:pPr>
        <w:spacing w:after="0" w:line="360" w:lineRule="atLeast"/>
      </w:pPr>
      <w:r>
        <w:separator/>
      </w:r>
    </w:p>
  </w:endnote>
  <w:endnote w:type="continuationSeparator" w:id="0">
    <w:p w14:paraId="7571B56E" w14:textId="77777777" w:rsidR="0055576D" w:rsidRDefault="0055576D" w:rsidP="000D4609">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48328" w14:textId="77777777" w:rsidR="00DD48D9" w:rsidRPr="00DD48D9" w:rsidRDefault="00DD48D9" w:rsidP="000D4609">
    <w:pPr>
      <w:spacing w:after="160" w:line="360" w:lineRule="atLeast"/>
      <w:ind w:left="-835"/>
      <w:rPr>
        <w:rFonts w:ascii="Arial" w:eastAsia="Calibri" w:hAnsi="Arial"/>
        <w:sz w:val="20"/>
        <w:szCs w:val="20"/>
      </w:rPr>
    </w:pPr>
    <w:r w:rsidRPr="00DD48D9">
      <w:rPr>
        <w:rFonts w:ascii="Arial" w:eastAsia="Calibri" w:hAnsi="Arial" w:hint="cs"/>
        <w:sz w:val="20"/>
        <w:szCs w:val="20"/>
        <w:rtl/>
      </w:rPr>
      <w:t>משרד הכלכלה והתעשייה</w:t>
    </w:r>
    <w:r w:rsidRPr="00DD48D9">
      <w:rPr>
        <w:rFonts w:ascii="Arial" w:eastAsia="Calibri" w:hAnsi="Arial" w:hint="cs"/>
        <w:sz w:val="20"/>
        <w:szCs w:val="20"/>
        <w:rtl/>
      </w:rPr>
      <w:br/>
      <w:t xml:space="preserve">בניין </w:t>
    </w:r>
    <w:proofErr w:type="spellStart"/>
    <w:r w:rsidRPr="00DD48D9">
      <w:rPr>
        <w:rFonts w:ascii="Arial" w:eastAsia="Calibri" w:hAnsi="Arial" w:hint="cs"/>
        <w:sz w:val="20"/>
        <w:szCs w:val="20"/>
        <w:rtl/>
      </w:rPr>
      <w:t>ג'נרי</w:t>
    </w:r>
    <w:proofErr w:type="spellEnd"/>
    <w:r w:rsidRPr="00DD48D9">
      <w:rPr>
        <w:rFonts w:ascii="Arial" w:eastAsia="Calibri" w:hAnsi="Arial" w:hint="cs"/>
        <w:sz w:val="20"/>
        <w:szCs w:val="20"/>
        <w:rtl/>
      </w:rPr>
      <w:t>, רחוב בנק ישראל 5, קריית הממשלה, ת"ד 3166, ירושלים 9103101</w:t>
    </w:r>
    <w:r w:rsidRPr="00DD48D9">
      <w:rPr>
        <w:rFonts w:ascii="Arial" w:eastAsia="Calibri" w:hAnsi="Arial" w:hint="cs"/>
        <w:sz w:val="20"/>
        <w:szCs w:val="20"/>
        <w:rtl/>
      </w:rPr>
      <w:br/>
      <w:t>טל' 074-7502089, פקס 074-7502091</w:t>
    </w:r>
  </w:p>
  <w:p w14:paraId="55288AF1" w14:textId="77777777" w:rsidR="005233B9" w:rsidRPr="005233B9" w:rsidRDefault="005233B9" w:rsidP="000D4609">
    <w:pPr>
      <w:pStyle w:val="a5"/>
      <w:spacing w:line="360" w:lineRule="atLeast"/>
      <w:rPr>
        <w:rtl/>
        <w:cs/>
      </w:rPr>
    </w:pPr>
  </w:p>
  <w:p w14:paraId="0F6731AB" w14:textId="77777777" w:rsidR="00307C3B" w:rsidRDefault="00307C3B" w:rsidP="000D4609">
    <w:pPr>
      <w:pStyle w:val="a5"/>
      <w:spacing w:line="360" w:lineRule="atLeast"/>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391BD" w14:textId="77777777" w:rsidR="0055576D" w:rsidRDefault="0055576D" w:rsidP="000D4609">
      <w:pPr>
        <w:spacing w:after="0" w:line="360" w:lineRule="atLeast"/>
      </w:pPr>
      <w:r>
        <w:separator/>
      </w:r>
    </w:p>
  </w:footnote>
  <w:footnote w:type="continuationSeparator" w:id="0">
    <w:p w14:paraId="542A2B58" w14:textId="77777777" w:rsidR="0055576D" w:rsidRDefault="0055576D" w:rsidP="000D4609">
      <w:pPr>
        <w:spacing w:after="0" w:line="360" w:lineRule="atLea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A706D" w14:textId="77777777" w:rsidR="00415B40" w:rsidRDefault="00F132E8" w:rsidP="000D4609">
    <w:pPr>
      <w:pStyle w:val="a3"/>
      <w:tabs>
        <w:tab w:val="clear" w:pos="8306"/>
      </w:tabs>
      <w:spacing w:line="360" w:lineRule="atLeast"/>
      <w:ind w:left="-58" w:right="-1800" w:hanging="1701"/>
    </w:pPr>
    <w:r>
      <w:rPr>
        <w:noProof/>
        <w:rtl/>
      </w:rPr>
      <w:drawing>
        <wp:inline distT="0" distB="0" distL="0" distR="0" wp14:anchorId="79085C3F" wp14:editId="50C7D8E5">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14:paraId="5F67C895" w14:textId="77777777" w:rsidR="00415B40" w:rsidRDefault="00C3794F" w:rsidP="000D4609">
    <w:pPr>
      <w:pStyle w:val="a3"/>
      <w:spacing w:line="36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D6064"/>
    <w:multiLevelType w:val="multilevel"/>
    <w:tmpl w:val="4274B6BA"/>
    <w:lvl w:ilvl="0">
      <w:start w:val="1"/>
      <w:numFmt w:val="decimal"/>
      <w:pStyle w:val="-1"/>
      <w:lvlText w:val="%1."/>
      <w:lvlJc w:val="left"/>
      <w:pPr>
        <w:ind w:left="1494" w:hanging="360"/>
      </w:pPr>
    </w:lvl>
    <w:lvl w:ilvl="1">
      <w:start w:val="1"/>
      <w:numFmt w:val="decimal"/>
      <w:pStyle w:val="-2"/>
      <w:lvlText w:val="%1.%2."/>
      <w:lvlJc w:val="left"/>
      <w:pPr>
        <w:ind w:left="858" w:hanging="432"/>
      </w:pPr>
      <w:rPr>
        <w:color w:val="auto"/>
      </w:rPr>
    </w:lvl>
    <w:lvl w:ilvl="2">
      <w:start w:val="1"/>
      <w:numFmt w:val="decimal"/>
      <w:pStyle w:val="-3"/>
      <w:lvlText w:val="%1.%2.%3."/>
      <w:lvlJc w:val="left"/>
      <w:pPr>
        <w:ind w:left="1780"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2394ECA"/>
    <w:multiLevelType w:val="multilevel"/>
    <w:tmpl w:val="BB2289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E6D615B"/>
    <w:multiLevelType w:val="multilevel"/>
    <w:tmpl w:val="688055CC"/>
    <w:lvl w:ilvl="0">
      <w:start w:val="7"/>
      <w:numFmt w:val="decimal"/>
      <w:lvlText w:val="%1"/>
      <w:lvlJc w:val="left"/>
      <w:pPr>
        <w:ind w:left="600" w:hanging="600"/>
      </w:pPr>
    </w:lvl>
    <w:lvl w:ilvl="1">
      <w:start w:val="6"/>
      <w:numFmt w:val="decimal"/>
      <w:lvlText w:val="%1.%2"/>
      <w:lvlJc w:val="left"/>
      <w:pPr>
        <w:ind w:left="837" w:hanging="600"/>
      </w:pPr>
    </w:lvl>
    <w:lvl w:ilvl="2">
      <w:start w:val="1"/>
      <w:numFmt w:val="decimal"/>
      <w:lvlText w:val="%1.%2.%3"/>
      <w:lvlJc w:val="left"/>
      <w:pPr>
        <w:ind w:left="1194" w:hanging="720"/>
      </w:pPr>
    </w:lvl>
    <w:lvl w:ilvl="3">
      <w:start w:val="1"/>
      <w:numFmt w:val="decimal"/>
      <w:lvlText w:val="%1.%2.%3.%4"/>
      <w:lvlJc w:val="left"/>
      <w:pPr>
        <w:ind w:left="1431" w:hanging="720"/>
      </w:pPr>
    </w:lvl>
    <w:lvl w:ilvl="4">
      <w:start w:val="1"/>
      <w:numFmt w:val="decimal"/>
      <w:lvlText w:val="%1.%2.%3.%4.%5"/>
      <w:lvlJc w:val="left"/>
      <w:pPr>
        <w:ind w:left="2028" w:hanging="1080"/>
      </w:pPr>
    </w:lvl>
    <w:lvl w:ilvl="5">
      <w:start w:val="1"/>
      <w:numFmt w:val="decimal"/>
      <w:lvlText w:val="%1.%2.%3.%4.%5.%6"/>
      <w:lvlJc w:val="left"/>
      <w:pPr>
        <w:ind w:left="2265" w:hanging="1080"/>
      </w:pPr>
    </w:lvl>
    <w:lvl w:ilvl="6">
      <w:start w:val="1"/>
      <w:numFmt w:val="decimal"/>
      <w:lvlText w:val="%1.%2.%3.%4.%5.%6.%7"/>
      <w:lvlJc w:val="left"/>
      <w:pPr>
        <w:ind w:left="2862" w:hanging="1440"/>
      </w:pPr>
    </w:lvl>
    <w:lvl w:ilvl="7">
      <w:start w:val="1"/>
      <w:numFmt w:val="decimal"/>
      <w:lvlText w:val="%1.%2.%3.%4.%5.%6.%7.%8"/>
      <w:lvlJc w:val="left"/>
      <w:pPr>
        <w:ind w:left="3099" w:hanging="1440"/>
      </w:pPr>
    </w:lvl>
    <w:lvl w:ilvl="8">
      <w:start w:val="1"/>
      <w:numFmt w:val="decimal"/>
      <w:lvlText w:val="%1.%2.%3.%4.%5.%6.%7.%8.%9"/>
      <w:lvlJc w:val="left"/>
      <w:pPr>
        <w:ind w:left="3696" w:hanging="1800"/>
      </w:pPr>
    </w:lvl>
  </w:abstractNum>
  <w:abstractNum w:abstractNumId="3" w15:restartNumberingAfterBreak="0">
    <w:nsid w:val="60B661B4"/>
    <w:multiLevelType w:val="multilevel"/>
    <w:tmpl w:val="23EC8F7E"/>
    <w:lvl w:ilvl="0">
      <w:start w:val="7"/>
      <w:numFmt w:val="decimal"/>
      <w:lvlText w:val="%1"/>
      <w:lvlJc w:val="left"/>
      <w:pPr>
        <w:ind w:left="600" w:hanging="600"/>
      </w:pPr>
    </w:lvl>
    <w:lvl w:ilvl="1">
      <w:start w:val="6"/>
      <w:numFmt w:val="decimal"/>
      <w:lvlText w:val="%1.%2"/>
      <w:lvlJc w:val="left"/>
      <w:pPr>
        <w:ind w:left="960" w:hanging="60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7AE859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B7E5F64"/>
    <w:multiLevelType w:val="hybridMultilevel"/>
    <w:tmpl w:val="877E81DC"/>
    <w:lvl w:ilvl="0" w:tplc="6F3CC6C2">
      <w:start w:val="1"/>
      <w:numFmt w:val="hebrew1"/>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456B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7"/>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ליזה תורגמן">
    <w15:presenceInfo w15:providerId="AD" w15:userId="S-1-5-21-1268061190-157126368-1604868279-153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1"/>
  </w:docVars>
  <w:rsids>
    <w:rsidRoot w:val="00E306A9"/>
    <w:rsid w:val="00000454"/>
    <w:rsid w:val="00001A39"/>
    <w:rsid w:val="00041D81"/>
    <w:rsid w:val="0007625C"/>
    <w:rsid w:val="0008288E"/>
    <w:rsid w:val="000B1E14"/>
    <w:rsid w:val="000D4609"/>
    <w:rsid w:val="000D77A6"/>
    <w:rsid w:val="000E639F"/>
    <w:rsid w:val="0011566D"/>
    <w:rsid w:val="001B48C3"/>
    <w:rsid w:val="001B66F1"/>
    <w:rsid w:val="00244998"/>
    <w:rsid w:val="002872EA"/>
    <w:rsid w:val="002E27D4"/>
    <w:rsid w:val="00307C3B"/>
    <w:rsid w:val="003328D3"/>
    <w:rsid w:val="00336DAC"/>
    <w:rsid w:val="00340B09"/>
    <w:rsid w:val="003F3206"/>
    <w:rsid w:val="00402E38"/>
    <w:rsid w:val="0041096E"/>
    <w:rsid w:val="00456A92"/>
    <w:rsid w:val="00486E5C"/>
    <w:rsid w:val="004A7EBD"/>
    <w:rsid w:val="004B335D"/>
    <w:rsid w:val="004C640B"/>
    <w:rsid w:val="004E3E44"/>
    <w:rsid w:val="005233B9"/>
    <w:rsid w:val="00524C9A"/>
    <w:rsid w:val="0055576D"/>
    <w:rsid w:val="00566990"/>
    <w:rsid w:val="00593B2E"/>
    <w:rsid w:val="005B7FD2"/>
    <w:rsid w:val="005C0699"/>
    <w:rsid w:val="005E241C"/>
    <w:rsid w:val="006B0CC2"/>
    <w:rsid w:val="006D3201"/>
    <w:rsid w:val="00733620"/>
    <w:rsid w:val="00774387"/>
    <w:rsid w:val="00801E04"/>
    <w:rsid w:val="00825B31"/>
    <w:rsid w:val="00831E3A"/>
    <w:rsid w:val="00871D04"/>
    <w:rsid w:val="008D63B9"/>
    <w:rsid w:val="009131F9"/>
    <w:rsid w:val="00937B59"/>
    <w:rsid w:val="00942331"/>
    <w:rsid w:val="00966FC2"/>
    <w:rsid w:val="00970011"/>
    <w:rsid w:val="009B26F3"/>
    <w:rsid w:val="009F01FA"/>
    <w:rsid w:val="009F0355"/>
    <w:rsid w:val="00A4749D"/>
    <w:rsid w:val="00A849B9"/>
    <w:rsid w:val="00AC409B"/>
    <w:rsid w:val="00B06184"/>
    <w:rsid w:val="00B15586"/>
    <w:rsid w:val="00B205D4"/>
    <w:rsid w:val="00B75809"/>
    <w:rsid w:val="00B916CC"/>
    <w:rsid w:val="00BD03D6"/>
    <w:rsid w:val="00BE55E9"/>
    <w:rsid w:val="00C002F2"/>
    <w:rsid w:val="00C12A3D"/>
    <w:rsid w:val="00C372E8"/>
    <w:rsid w:val="00C3794F"/>
    <w:rsid w:val="00C44769"/>
    <w:rsid w:val="00C5291C"/>
    <w:rsid w:val="00C73331"/>
    <w:rsid w:val="00C9139E"/>
    <w:rsid w:val="00CA1105"/>
    <w:rsid w:val="00CA538D"/>
    <w:rsid w:val="00CC0A08"/>
    <w:rsid w:val="00CD4644"/>
    <w:rsid w:val="00CD69F7"/>
    <w:rsid w:val="00D0659D"/>
    <w:rsid w:val="00D45D8D"/>
    <w:rsid w:val="00DB39DF"/>
    <w:rsid w:val="00DD48D9"/>
    <w:rsid w:val="00DE48FD"/>
    <w:rsid w:val="00DF1398"/>
    <w:rsid w:val="00E01005"/>
    <w:rsid w:val="00E306A9"/>
    <w:rsid w:val="00E32F06"/>
    <w:rsid w:val="00EB5BFF"/>
    <w:rsid w:val="00EC2498"/>
    <w:rsid w:val="00F132E8"/>
    <w:rsid w:val="00F36C21"/>
    <w:rsid w:val="00F618B5"/>
    <w:rsid w:val="00F63224"/>
    <w:rsid w:val="00FF61B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C2F6D5B"/>
  <w15:docId w15:val="{D8626FF0-6261-474D-9A86-BD66645AA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table" w:styleId="a9">
    <w:name w:val="Table Grid"/>
    <w:basedOn w:val="a1"/>
    <w:rsid w:val="00D0659D"/>
    <w:pPr>
      <w:spacing w:after="0" w:line="240" w:lineRule="auto"/>
      <w:jc w:val="right"/>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רשת טבלה1"/>
    <w:basedOn w:val="a1"/>
    <w:next w:val="a9"/>
    <w:uiPriority w:val="39"/>
    <w:rsid w:val="004B335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רשת טבלה2"/>
    <w:basedOn w:val="a1"/>
    <w:next w:val="a9"/>
    <w:uiPriority w:val="39"/>
    <w:rsid w:val="00C9139E"/>
    <w:pPr>
      <w:bidi/>
      <w:spacing w:after="0" w:line="240" w:lineRule="auto"/>
    </w:pPr>
    <w:rPr>
      <w:rFonts w:ascii="David" w:eastAsia="Calibri" w:hAnsi="David"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1B48C3"/>
    <w:rPr>
      <w:sz w:val="16"/>
      <w:szCs w:val="16"/>
    </w:rPr>
  </w:style>
  <w:style w:type="paragraph" w:styleId="ab">
    <w:name w:val="annotation text"/>
    <w:basedOn w:val="a"/>
    <w:link w:val="ac"/>
    <w:uiPriority w:val="99"/>
    <w:unhideWhenUsed/>
    <w:rsid w:val="001B48C3"/>
    <w:pPr>
      <w:spacing w:line="240" w:lineRule="auto"/>
    </w:pPr>
    <w:rPr>
      <w:sz w:val="20"/>
      <w:szCs w:val="20"/>
    </w:rPr>
  </w:style>
  <w:style w:type="character" w:customStyle="1" w:styleId="ac">
    <w:name w:val="טקסט הערה תו"/>
    <w:basedOn w:val="a0"/>
    <w:link w:val="ab"/>
    <w:uiPriority w:val="99"/>
    <w:rsid w:val="001B48C3"/>
    <w:rPr>
      <w:rFonts w:ascii="Calibri" w:hAnsi="Calibri" w:cs="Arial"/>
      <w:sz w:val="20"/>
      <w:szCs w:val="20"/>
    </w:rPr>
  </w:style>
  <w:style w:type="paragraph" w:styleId="ad">
    <w:name w:val="annotation subject"/>
    <w:basedOn w:val="ab"/>
    <w:next w:val="ab"/>
    <w:link w:val="ae"/>
    <w:uiPriority w:val="99"/>
    <w:semiHidden/>
    <w:unhideWhenUsed/>
    <w:rsid w:val="001B48C3"/>
    <w:rPr>
      <w:b/>
      <w:bCs/>
    </w:rPr>
  </w:style>
  <w:style w:type="character" w:customStyle="1" w:styleId="ae">
    <w:name w:val="נושא הערה תו"/>
    <w:basedOn w:val="ac"/>
    <w:link w:val="ad"/>
    <w:uiPriority w:val="99"/>
    <w:semiHidden/>
    <w:rsid w:val="001B48C3"/>
    <w:rPr>
      <w:rFonts w:ascii="Calibri" w:hAnsi="Calibri" w:cs="Arial"/>
      <w:b/>
      <w:bCs/>
      <w:sz w:val="20"/>
      <w:szCs w:val="20"/>
    </w:rPr>
  </w:style>
  <w:style w:type="table" w:customStyle="1" w:styleId="3">
    <w:name w:val="רשת טבלה3"/>
    <w:basedOn w:val="a1"/>
    <w:next w:val="a9"/>
    <w:uiPriority w:val="39"/>
    <w:rsid w:val="003328D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מכרזים - כותרת רמה 1"/>
    <w:basedOn w:val="af"/>
    <w:qFormat/>
    <w:rsid w:val="0041096E"/>
    <w:pPr>
      <w:numPr>
        <w:numId w:val="7"/>
      </w:numPr>
      <w:spacing w:after="0" w:line="240" w:lineRule="auto"/>
      <w:ind w:left="720"/>
      <w:jc w:val="both"/>
      <w:outlineLvl w:val="0"/>
    </w:pPr>
    <w:rPr>
      <w:rFonts w:asciiTheme="minorHAnsi" w:eastAsiaTheme="minorHAnsi" w:hAnsiTheme="minorHAnsi" w:cs="David"/>
      <w:b/>
      <w:bCs/>
      <w:sz w:val="28"/>
      <w:szCs w:val="28"/>
    </w:rPr>
  </w:style>
  <w:style w:type="paragraph" w:customStyle="1" w:styleId="-2">
    <w:name w:val="מכרזים - כותרת רמה 2"/>
    <w:basedOn w:val="af"/>
    <w:link w:val="-20"/>
    <w:qFormat/>
    <w:rsid w:val="0041096E"/>
    <w:pPr>
      <w:numPr>
        <w:ilvl w:val="1"/>
        <w:numId w:val="7"/>
      </w:numPr>
      <w:spacing w:after="0" w:line="240" w:lineRule="auto"/>
      <w:jc w:val="both"/>
    </w:pPr>
    <w:rPr>
      <w:rFonts w:asciiTheme="minorHAnsi" w:eastAsiaTheme="minorHAnsi" w:hAnsiTheme="minorHAnsi" w:cs="David"/>
      <w:sz w:val="24"/>
      <w:szCs w:val="24"/>
    </w:rPr>
  </w:style>
  <w:style w:type="paragraph" w:customStyle="1" w:styleId="-3">
    <w:name w:val="מכרזים - כותרת רמה 3"/>
    <w:basedOn w:val="af"/>
    <w:qFormat/>
    <w:rsid w:val="0041096E"/>
    <w:pPr>
      <w:numPr>
        <w:ilvl w:val="2"/>
        <w:numId w:val="7"/>
      </w:numPr>
      <w:spacing w:after="0" w:line="240" w:lineRule="auto"/>
      <w:ind w:left="2160" w:hanging="180"/>
      <w:jc w:val="both"/>
      <w:outlineLvl w:val="2"/>
    </w:pPr>
    <w:rPr>
      <w:rFonts w:asciiTheme="minorHAnsi" w:eastAsiaTheme="minorHAnsi" w:hAnsiTheme="minorHAnsi" w:cs="David"/>
      <w:sz w:val="24"/>
      <w:szCs w:val="24"/>
    </w:rPr>
  </w:style>
  <w:style w:type="character" w:customStyle="1" w:styleId="-20">
    <w:name w:val="מכרזים - כותרת רמה 2 תו"/>
    <w:basedOn w:val="a0"/>
    <w:link w:val="-2"/>
    <w:rsid w:val="0041096E"/>
    <w:rPr>
      <w:rFonts w:eastAsiaTheme="minorHAnsi" w:cs="David"/>
      <w:sz w:val="24"/>
      <w:szCs w:val="24"/>
    </w:rPr>
  </w:style>
  <w:style w:type="paragraph" w:customStyle="1" w:styleId="-4">
    <w:name w:val="מכרזים - כותרת רמה 4"/>
    <w:basedOn w:val="-3"/>
    <w:uiPriority w:val="1"/>
    <w:qFormat/>
    <w:rsid w:val="0041096E"/>
    <w:pPr>
      <w:numPr>
        <w:ilvl w:val="3"/>
      </w:numPr>
      <w:ind w:left="2880" w:hanging="360"/>
      <w:outlineLvl w:val="3"/>
    </w:pPr>
    <w:rPr>
      <w:snapToGrid w:val="0"/>
      <w:lang w:val="en-GB" w:eastAsia="he-IL"/>
    </w:rPr>
  </w:style>
  <w:style w:type="paragraph" w:styleId="af">
    <w:name w:val="List Paragraph"/>
    <w:basedOn w:val="a"/>
    <w:uiPriority w:val="34"/>
    <w:qFormat/>
    <w:rsid w:val="004109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165439">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920528895">
      <w:bodyDiv w:val="1"/>
      <w:marLeft w:val="0"/>
      <w:marRight w:val="0"/>
      <w:marTop w:val="0"/>
      <w:marBottom w:val="0"/>
      <w:divBdr>
        <w:top w:val="none" w:sz="0" w:space="0" w:color="auto"/>
        <w:left w:val="none" w:sz="0" w:space="0" w:color="auto"/>
        <w:bottom w:val="none" w:sz="0" w:space="0" w:color="auto"/>
        <w:right w:val="none" w:sz="0" w:space="0" w:color="auto"/>
      </w:divBdr>
    </w:div>
    <w:div w:id="110437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B1873-7B95-4788-91AC-CF0840833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853</Words>
  <Characters>4047</Characters>
  <Application>Microsoft Office Word</Application>
  <DocSecurity>0</DocSecurity>
  <Lines>404</Lines>
  <Paragraphs>122</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10/21 - מענה לשאלות ותשובות</dc:title>
  <dc:subject/>
  <dc:creator>סימה פיאמנטה</dc:creator>
  <cp:keywords/>
  <dc:description>שלב 5 - סיום 
</dc:description>
  <cp:lastModifiedBy>סימה פיאמנטה</cp:lastModifiedBy>
  <cp:revision>2</cp:revision>
  <dcterms:created xsi:type="dcterms:W3CDTF">2021-10-31T06:58:00Z</dcterms:created>
  <dcterms:modified xsi:type="dcterms:W3CDTF">2021-10-31T06:58:00Z</dcterms:modified>
  <dc:language>עברית</dc:language>
</cp:coreProperties>
</file>